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8D8" w:rsidRDefault="00DA08D8" w:rsidP="00DA08D8">
      <w:pPr>
        <w:pStyle w:val="a3"/>
        <w:spacing w:line="276" w:lineRule="atLeast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</w:t>
      </w:r>
      <w:r>
        <w:rPr>
          <w:rStyle w:val="a4"/>
          <w:color w:val="000000"/>
          <w:sz w:val="44"/>
          <w:szCs w:val="44"/>
          <w:u w:val="single"/>
        </w:rPr>
        <w:t>Отчёт о проведен</w:t>
      </w:r>
      <w:r w:rsidR="00B70A39">
        <w:rPr>
          <w:rStyle w:val="a4"/>
          <w:color w:val="000000"/>
          <w:sz w:val="44"/>
          <w:szCs w:val="44"/>
          <w:u w:val="single"/>
        </w:rPr>
        <w:t>ии предметной недели по ИЗО в</w:t>
      </w:r>
      <w:r w:rsidR="0092644C">
        <w:rPr>
          <w:rStyle w:val="a4"/>
          <w:color w:val="000000"/>
          <w:sz w:val="44"/>
          <w:szCs w:val="44"/>
          <w:u w:val="single"/>
        </w:rPr>
        <w:t>о</w:t>
      </w:r>
      <w:r w:rsidR="00B70A39">
        <w:rPr>
          <w:rStyle w:val="a4"/>
          <w:color w:val="000000"/>
          <w:sz w:val="44"/>
          <w:szCs w:val="44"/>
          <w:u w:val="single"/>
        </w:rPr>
        <w:t xml:space="preserve"> 2-</w:t>
      </w:r>
      <w:r>
        <w:rPr>
          <w:rStyle w:val="a4"/>
          <w:color w:val="000000"/>
          <w:sz w:val="44"/>
          <w:szCs w:val="44"/>
          <w:u w:val="single"/>
        </w:rPr>
        <w:t xml:space="preserve"> 7 классах</w:t>
      </w:r>
    </w:p>
    <w:p w:rsidR="00DA08D8" w:rsidRDefault="00DA08D8" w:rsidP="00DA08D8">
      <w:pPr>
        <w:pStyle w:val="a3"/>
        <w:spacing w:line="276" w:lineRule="atLeast"/>
        <w:jc w:val="center"/>
        <w:rPr>
          <w:rFonts w:ascii="Arial" w:hAnsi="Arial" w:cs="Arial"/>
          <w:color w:val="333333"/>
        </w:rPr>
      </w:pPr>
    </w:p>
    <w:p w:rsidR="00DA08D8" w:rsidRPr="005020D0" w:rsidRDefault="00DA08D8" w:rsidP="00336ED1">
      <w:pPr>
        <w:pStyle w:val="a3"/>
        <w:spacing w:line="276" w:lineRule="atLeast"/>
        <w:jc w:val="center"/>
        <w:rPr>
          <w:rFonts w:ascii="Arial" w:hAnsi="Arial" w:cs="Arial"/>
          <w:color w:val="333333"/>
          <w:sz w:val="48"/>
          <w:szCs w:val="48"/>
        </w:rPr>
      </w:pPr>
      <w:r w:rsidRPr="005020D0">
        <w:rPr>
          <w:rStyle w:val="a4"/>
          <w:i/>
          <w:iCs/>
          <w:color w:val="000000"/>
          <w:sz w:val="48"/>
          <w:szCs w:val="48"/>
          <w:u w:val="single"/>
        </w:rPr>
        <w:t xml:space="preserve">в МКОУ </w:t>
      </w:r>
      <w:r w:rsidR="00336ED1" w:rsidRPr="005020D0">
        <w:rPr>
          <w:rStyle w:val="a4"/>
          <w:i/>
          <w:iCs/>
          <w:color w:val="000000"/>
          <w:sz w:val="48"/>
          <w:szCs w:val="48"/>
          <w:u w:val="single"/>
        </w:rPr>
        <w:t>ЛСОШ №2</w:t>
      </w:r>
    </w:p>
    <w:p w:rsidR="00DA08D8" w:rsidRPr="00837E6A" w:rsidRDefault="00DA08D8" w:rsidP="00DA08D8">
      <w:pPr>
        <w:pStyle w:val="a3"/>
        <w:spacing w:line="360" w:lineRule="atLeast"/>
        <w:jc w:val="both"/>
        <w:rPr>
          <w:rFonts w:ascii="Arial" w:hAnsi="Arial" w:cs="Arial"/>
          <w:color w:val="333333"/>
          <w:sz w:val="28"/>
          <w:szCs w:val="28"/>
        </w:rPr>
      </w:pPr>
      <w:r w:rsidRPr="00837E6A">
        <w:rPr>
          <w:color w:val="000000"/>
          <w:sz w:val="28"/>
          <w:szCs w:val="28"/>
        </w:rPr>
        <w:t>В соответствии с графиком проведения предметных недель в МКОУ</w:t>
      </w:r>
      <w:r w:rsidR="00336ED1" w:rsidRPr="00837E6A">
        <w:rPr>
          <w:color w:val="000000"/>
          <w:sz w:val="28"/>
          <w:szCs w:val="28"/>
        </w:rPr>
        <w:t xml:space="preserve"> ЛСОШ№2  </w:t>
      </w:r>
      <w:r w:rsidRPr="00837E6A">
        <w:rPr>
          <w:color w:val="000000"/>
          <w:sz w:val="28"/>
          <w:szCs w:val="28"/>
        </w:rPr>
        <w:t xml:space="preserve"> с </w:t>
      </w:r>
      <w:r w:rsidR="00336ED1" w:rsidRPr="00837E6A">
        <w:rPr>
          <w:color w:val="000000"/>
          <w:sz w:val="28"/>
          <w:szCs w:val="28"/>
        </w:rPr>
        <w:t>16 по 21 декабрь 2019</w:t>
      </w:r>
      <w:r w:rsidRPr="00837E6A">
        <w:rPr>
          <w:color w:val="000000"/>
          <w:sz w:val="28"/>
          <w:szCs w:val="28"/>
        </w:rPr>
        <w:t xml:space="preserve"> года п</w:t>
      </w:r>
      <w:r w:rsidR="00B70A39" w:rsidRPr="00837E6A">
        <w:rPr>
          <w:color w:val="000000"/>
          <w:sz w:val="28"/>
          <w:szCs w:val="28"/>
        </w:rPr>
        <w:t>рошла предметная неделя ИЗО</w:t>
      </w:r>
      <w:r w:rsidR="00336ED1" w:rsidRPr="00837E6A">
        <w:rPr>
          <w:color w:val="000000"/>
          <w:sz w:val="28"/>
          <w:szCs w:val="28"/>
        </w:rPr>
        <w:t xml:space="preserve"> в2-7</w:t>
      </w:r>
      <w:r w:rsidRPr="00837E6A">
        <w:rPr>
          <w:color w:val="000000"/>
          <w:sz w:val="28"/>
          <w:szCs w:val="28"/>
        </w:rPr>
        <w:t>-х классах.</w:t>
      </w:r>
    </w:p>
    <w:p w:rsidR="00DA08D8" w:rsidRPr="00837E6A" w:rsidRDefault="00DA08D8" w:rsidP="00DA08D8">
      <w:pPr>
        <w:pStyle w:val="a3"/>
        <w:spacing w:line="360" w:lineRule="atLeast"/>
        <w:jc w:val="both"/>
        <w:rPr>
          <w:rFonts w:ascii="Arial" w:hAnsi="Arial" w:cs="Arial"/>
          <w:color w:val="333333"/>
          <w:sz w:val="28"/>
          <w:szCs w:val="28"/>
        </w:rPr>
      </w:pPr>
      <w:r w:rsidRPr="00837E6A">
        <w:rPr>
          <w:rFonts w:ascii="Arial" w:hAnsi="Arial" w:cs="Arial"/>
          <w:color w:val="000000"/>
          <w:sz w:val="28"/>
          <w:szCs w:val="28"/>
        </w:rPr>
        <w:t>  </w:t>
      </w:r>
      <w:r w:rsidRPr="00837E6A">
        <w:rPr>
          <w:color w:val="000000"/>
          <w:sz w:val="28"/>
          <w:szCs w:val="28"/>
        </w:rPr>
        <w:t xml:space="preserve">Неделя ИЗО была организована и проведена </w:t>
      </w:r>
      <w:proofErr w:type="gramStart"/>
      <w:r w:rsidRPr="00837E6A">
        <w:rPr>
          <w:color w:val="000000"/>
          <w:sz w:val="28"/>
          <w:szCs w:val="28"/>
        </w:rPr>
        <w:t xml:space="preserve">учителем  </w:t>
      </w:r>
      <w:proofErr w:type="spellStart"/>
      <w:r w:rsidR="00336ED1" w:rsidRPr="00837E6A">
        <w:rPr>
          <w:color w:val="000000"/>
          <w:sz w:val="28"/>
          <w:szCs w:val="28"/>
        </w:rPr>
        <w:t>Абдулазизова</w:t>
      </w:r>
      <w:proofErr w:type="spellEnd"/>
      <w:proofErr w:type="gramEnd"/>
      <w:r w:rsidR="00336ED1" w:rsidRPr="00837E6A">
        <w:rPr>
          <w:color w:val="000000"/>
          <w:sz w:val="28"/>
          <w:szCs w:val="28"/>
        </w:rPr>
        <w:t xml:space="preserve"> П.М.</w:t>
      </w:r>
    </w:p>
    <w:p w:rsidR="00DA08D8" w:rsidRPr="00837E6A" w:rsidRDefault="00DA08D8" w:rsidP="00DA08D8">
      <w:pPr>
        <w:pStyle w:val="a3"/>
        <w:spacing w:line="360" w:lineRule="atLeast"/>
        <w:jc w:val="both"/>
        <w:rPr>
          <w:rFonts w:ascii="Arial" w:hAnsi="Arial" w:cs="Arial"/>
          <w:color w:val="333333"/>
          <w:sz w:val="32"/>
          <w:szCs w:val="32"/>
        </w:rPr>
      </w:pPr>
      <w:r>
        <w:rPr>
          <w:rFonts w:ascii="Arial" w:hAnsi="Arial" w:cs="Arial"/>
          <w:color w:val="000000"/>
        </w:rPr>
        <w:t>  </w:t>
      </w:r>
      <w:r w:rsidRPr="00837E6A">
        <w:rPr>
          <w:rStyle w:val="a4"/>
          <w:color w:val="000000"/>
          <w:sz w:val="32"/>
          <w:szCs w:val="32"/>
        </w:rPr>
        <w:t>Цели и задачи предметной недели:</w:t>
      </w:r>
    </w:p>
    <w:p w:rsidR="00DA08D8" w:rsidRPr="00837E6A" w:rsidRDefault="00DA08D8" w:rsidP="00DA08D8">
      <w:pPr>
        <w:pStyle w:val="a3"/>
        <w:spacing w:line="360" w:lineRule="atLeast"/>
        <w:jc w:val="both"/>
        <w:rPr>
          <w:rFonts w:ascii="Arial" w:hAnsi="Arial" w:cs="Arial"/>
          <w:color w:val="333333"/>
          <w:sz w:val="28"/>
          <w:szCs w:val="28"/>
        </w:rPr>
      </w:pPr>
      <w:r w:rsidRPr="00837E6A">
        <w:rPr>
          <w:rFonts w:ascii="Arial" w:hAnsi="Arial" w:cs="Arial"/>
          <w:color w:val="000000"/>
          <w:sz w:val="28"/>
          <w:szCs w:val="28"/>
        </w:rPr>
        <w:t> </w:t>
      </w:r>
      <w:r w:rsidRPr="00837E6A">
        <w:rPr>
          <w:color w:val="000000"/>
          <w:sz w:val="28"/>
          <w:szCs w:val="28"/>
        </w:rPr>
        <w:t>- совершенствование профессионального мастерства педагога через подготовку, организацию и проведение внеклассных мероприятий;</w:t>
      </w:r>
    </w:p>
    <w:p w:rsidR="00DA08D8" w:rsidRPr="00837E6A" w:rsidRDefault="00DA08D8" w:rsidP="00DA08D8">
      <w:pPr>
        <w:pStyle w:val="a3"/>
        <w:spacing w:line="360" w:lineRule="atLeast"/>
        <w:jc w:val="both"/>
        <w:rPr>
          <w:rFonts w:ascii="Arial" w:hAnsi="Arial" w:cs="Arial"/>
          <w:color w:val="333333"/>
          <w:sz w:val="28"/>
          <w:szCs w:val="28"/>
        </w:rPr>
      </w:pPr>
      <w:r w:rsidRPr="00837E6A">
        <w:rPr>
          <w:rFonts w:ascii="Arial" w:hAnsi="Arial" w:cs="Arial"/>
          <w:color w:val="000000"/>
          <w:sz w:val="28"/>
          <w:szCs w:val="28"/>
        </w:rPr>
        <w:t> </w:t>
      </w:r>
      <w:r w:rsidRPr="00837E6A">
        <w:rPr>
          <w:color w:val="000000"/>
          <w:sz w:val="28"/>
          <w:szCs w:val="28"/>
        </w:rPr>
        <w:t>- вовлечение обучающихся в самостоятельную творческую деятельность, повышение интереса к изучаемым учебным дисциплинам: ИЗО, музыке;</w:t>
      </w:r>
    </w:p>
    <w:p w:rsidR="00DA08D8" w:rsidRPr="00837E6A" w:rsidRDefault="00DA08D8" w:rsidP="00DA08D8">
      <w:pPr>
        <w:pStyle w:val="a3"/>
        <w:spacing w:line="360" w:lineRule="atLeast"/>
        <w:jc w:val="both"/>
        <w:rPr>
          <w:rFonts w:ascii="Arial" w:hAnsi="Arial" w:cs="Arial"/>
          <w:color w:val="333333"/>
          <w:sz w:val="28"/>
          <w:szCs w:val="28"/>
        </w:rPr>
      </w:pPr>
      <w:r w:rsidRPr="00837E6A">
        <w:rPr>
          <w:rFonts w:ascii="Arial" w:hAnsi="Arial" w:cs="Arial"/>
          <w:color w:val="000000"/>
          <w:sz w:val="28"/>
          <w:szCs w:val="28"/>
        </w:rPr>
        <w:t> </w:t>
      </w:r>
      <w:r w:rsidRPr="00837E6A">
        <w:rPr>
          <w:color w:val="000000"/>
          <w:sz w:val="28"/>
          <w:szCs w:val="28"/>
        </w:rPr>
        <w:t>- выявление обучающихся, которые обладают творческими способностями, стремятся к углубленному изучению ИЗО;</w:t>
      </w:r>
    </w:p>
    <w:p w:rsidR="00DA08D8" w:rsidRPr="00837E6A" w:rsidRDefault="00DA08D8" w:rsidP="00DA08D8">
      <w:pPr>
        <w:pStyle w:val="a3"/>
        <w:spacing w:line="360" w:lineRule="atLeast"/>
        <w:jc w:val="both"/>
        <w:rPr>
          <w:rFonts w:ascii="Arial" w:hAnsi="Arial" w:cs="Arial"/>
          <w:color w:val="333333"/>
          <w:sz w:val="28"/>
          <w:szCs w:val="28"/>
        </w:rPr>
      </w:pPr>
      <w:r w:rsidRPr="00837E6A">
        <w:rPr>
          <w:rFonts w:ascii="Arial" w:hAnsi="Arial" w:cs="Arial"/>
          <w:color w:val="000000"/>
          <w:sz w:val="28"/>
          <w:szCs w:val="28"/>
        </w:rPr>
        <w:t> </w:t>
      </w:r>
      <w:r w:rsidRPr="00837E6A">
        <w:rPr>
          <w:color w:val="000000"/>
          <w:sz w:val="28"/>
          <w:szCs w:val="28"/>
        </w:rPr>
        <w:t>- развитие познавательной активности, кругозора, речи и интеллекта обучающихся дополнительными знаниями;</w:t>
      </w:r>
    </w:p>
    <w:p w:rsidR="00DA08D8" w:rsidRPr="00837E6A" w:rsidRDefault="00DA08D8" w:rsidP="00DA08D8">
      <w:pPr>
        <w:pStyle w:val="a3"/>
        <w:spacing w:line="360" w:lineRule="atLeast"/>
        <w:jc w:val="both"/>
        <w:rPr>
          <w:rFonts w:ascii="Arial" w:hAnsi="Arial" w:cs="Arial"/>
          <w:color w:val="333333"/>
          <w:sz w:val="28"/>
          <w:szCs w:val="28"/>
        </w:rPr>
      </w:pPr>
      <w:r w:rsidRPr="00837E6A">
        <w:rPr>
          <w:rFonts w:ascii="Arial" w:hAnsi="Arial" w:cs="Arial"/>
          <w:color w:val="000000"/>
          <w:sz w:val="28"/>
          <w:szCs w:val="28"/>
        </w:rPr>
        <w:t> </w:t>
      </w:r>
      <w:r w:rsidRPr="00837E6A">
        <w:rPr>
          <w:color w:val="000000"/>
          <w:sz w:val="28"/>
          <w:szCs w:val="28"/>
        </w:rPr>
        <w:t>- развитие духовно-нравственного потенциала;</w:t>
      </w:r>
    </w:p>
    <w:p w:rsidR="00DA08D8" w:rsidRPr="00837E6A" w:rsidRDefault="00DA08D8" w:rsidP="00DA08D8">
      <w:pPr>
        <w:pStyle w:val="a3"/>
        <w:spacing w:line="360" w:lineRule="atLeast"/>
        <w:jc w:val="both"/>
        <w:rPr>
          <w:rFonts w:ascii="Arial" w:hAnsi="Arial" w:cs="Arial"/>
          <w:color w:val="333333"/>
          <w:sz w:val="28"/>
          <w:szCs w:val="28"/>
        </w:rPr>
      </w:pPr>
      <w:r w:rsidRPr="00837E6A">
        <w:rPr>
          <w:rFonts w:ascii="Arial" w:hAnsi="Arial" w:cs="Arial"/>
          <w:color w:val="000000"/>
          <w:sz w:val="28"/>
          <w:szCs w:val="28"/>
        </w:rPr>
        <w:t> </w:t>
      </w:r>
      <w:r w:rsidRPr="00837E6A">
        <w:rPr>
          <w:color w:val="000000"/>
          <w:sz w:val="28"/>
          <w:szCs w:val="28"/>
        </w:rPr>
        <w:t>-  воспитание нравственно-эстетического качества личности гражданина России, патриота своей Родины;</w:t>
      </w:r>
    </w:p>
    <w:p w:rsidR="00DA08D8" w:rsidRPr="00837E6A" w:rsidRDefault="00DA08D8" w:rsidP="00DA08D8">
      <w:pPr>
        <w:pStyle w:val="a3"/>
        <w:spacing w:line="360" w:lineRule="atLeast"/>
        <w:jc w:val="both"/>
        <w:rPr>
          <w:rFonts w:ascii="Arial" w:hAnsi="Arial" w:cs="Arial"/>
          <w:color w:val="333333"/>
          <w:sz w:val="28"/>
          <w:szCs w:val="28"/>
        </w:rPr>
      </w:pPr>
      <w:r w:rsidRPr="00837E6A">
        <w:rPr>
          <w:color w:val="000000"/>
          <w:sz w:val="28"/>
          <w:szCs w:val="28"/>
        </w:rPr>
        <w:t>- развивать представление обучающихся о космосе, первых космонавтах.</w:t>
      </w:r>
    </w:p>
    <w:p w:rsidR="00DA08D8" w:rsidRPr="00837E6A" w:rsidRDefault="00DA08D8" w:rsidP="00DA08D8">
      <w:pPr>
        <w:pStyle w:val="a3"/>
        <w:spacing w:line="360" w:lineRule="atLeast"/>
        <w:jc w:val="both"/>
        <w:rPr>
          <w:rFonts w:ascii="Arial" w:hAnsi="Arial" w:cs="Arial"/>
          <w:color w:val="333333"/>
          <w:sz w:val="28"/>
          <w:szCs w:val="28"/>
        </w:rPr>
      </w:pPr>
      <w:r w:rsidRPr="00837E6A">
        <w:rPr>
          <w:rFonts w:ascii="Arial" w:hAnsi="Arial" w:cs="Arial"/>
          <w:color w:val="000000"/>
          <w:sz w:val="28"/>
          <w:szCs w:val="28"/>
        </w:rPr>
        <w:t>  </w:t>
      </w:r>
      <w:r w:rsidRPr="00837E6A">
        <w:rPr>
          <w:color w:val="000000"/>
          <w:sz w:val="28"/>
          <w:szCs w:val="28"/>
        </w:rPr>
        <w:t>Являясь неотъемлемой составной частью процесса обучения, предметная неделя помогает активизировать повторение ранее изученного материала, творческую активность обучающихся, закрепить приобретенные знания, умения и навыки, сделать изучение предмета более интересным и привлекательным.</w:t>
      </w:r>
    </w:p>
    <w:p w:rsidR="00DA08D8" w:rsidRPr="00837E6A" w:rsidRDefault="00336ED1" w:rsidP="00DA08D8">
      <w:pPr>
        <w:pStyle w:val="a3"/>
        <w:jc w:val="center"/>
        <w:rPr>
          <w:rFonts w:ascii="Arial" w:hAnsi="Arial" w:cs="Arial"/>
          <w:color w:val="333333"/>
          <w:sz w:val="28"/>
          <w:szCs w:val="28"/>
        </w:rPr>
      </w:pPr>
      <w:r w:rsidRPr="00837E6A">
        <w:rPr>
          <w:rStyle w:val="a4"/>
          <w:color w:val="333333"/>
          <w:sz w:val="28"/>
          <w:szCs w:val="28"/>
        </w:rPr>
        <w:t>16 декабрь</w:t>
      </w:r>
      <w:r w:rsidR="00DA08D8" w:rsidRPr="00837E6A">
        <w:rPr>
          <w:rStyle w:val="a4"/>
          <w:color w:val="333333"/>
          <w:sz w:val="28"/>
          <w:szCs w:val="28"/>
        </w:rPr>
        <w:t>(понедельник)</w:t>
      </w:r>
    </w:p>
    <w:p w:rsidR="00DA08D8" w:rsidRPr="00837E6A" w:rsidRDefault="00DA08D8" w:rsidP="00DA08D8">
      <w:pPr>
        <w:pStyle w:val="a3"/>
        <w:numPr>
          <w:ilvl w:val="0"/>
          <w:numId w:val="1"/>
        </w:numPr>
        <w:spacing w:line="360" w:lineRule="atLeast"/>
        <w:jc w:val="both"/>
        <w:rPr>
          <w:rFonts w:ascii="Arial" w:hAnsi="Arial" w:cs="Arial"/>
          <w:color w:val="333333"/>
          <w:sz w:val="28"/>
          <w:szCs w:val="28"/>
        </w:rPr>
      </w:pPr>
      <w:r w:rsidRPr="00837E6A">
        <w:rPr>
          <w:color w:val="333333"/>
          <w:sz w:val="28"/>
          <w:szCs w:val="28"/>
        </w:rPr>
        <w:t>Открытие недели. Сообщение плана работы.</w:t>
      </w:r>
    </w:p>
    <w:p w:rsidR="00AE557A" w:rsidRPr="00837E6A" w:rsidRDefault="00497C17" w:rsidP="00DA08D8">
      <w:pPr>
        <w:pStyle w:val="a3"/>
        <w:numPr>
          <w:ilvl w:val="0"/>
          <w:numId w:val="1"/>
        </w:numPr>
        <w:spacing w:line="360" w:lineRule="atLeast"/>
        <w:jc w:val="both"/>
        <w:rPr>
          <w:rFonts w:ascii="Arial" w:hAnsi="Arial" w:cs="Arial"/>
          <w:color w:val="333333"/>
          <w:sz w:val="28"/>
          <w:szCs w:val="28"/>
        </w:rPr>
      </w:pPr>
      <w:r w:rsidRPr="00837E6A">
        <w:rPr>
          <w:color w:val="333333"/>
          <w:sz w:val="28"/>
          <w:szCs w:val="28"/>
        </w:rPr>
        <w:t>"Наполним радугой сердца". Оформление: "Цитаты известных людей об искусстве"</w:t>
      </w:r>
    </w:p>
    <w:p w:rsidR="00497C17" w:rsidRPr="00837E6A" w:rsidRDefault="008F7623" w:rsidP="00AE557A">
      <w:pPr>
        <w:pStyle w:val="a3"/>
        <w:spacing w:line="360" w:lineRule="atLeast"/>
        <w:ind w:left="36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6" o:title="IMG-20200224-WA0027"/>
          </v:shape>
        </w:pict>
      </w:r>
    </w:p>
    <w:p w:rsidR="00AE557A" w:rsidRPr="00837E6A" w:rsidRDefault="00AE557A" w:rsidP="00AE557A">
      <w:pPr>
        <w:pStyle w:val="a3"/>
        <w:spacing w:line="360" w:lineRule="atLeast"/>
        <w:ind w:left="360"/>
        <w:jc w:val="both"/>
        <w:rPr>
          <w:color w:val="333333"/>
          <w:sz w:val="28"/>
          <w:szCs w:val="28"/>
        </w:rPr>
      </w:pPr>
    </w:p>
    <w:p w:rsidR="00AE557A" w:rsidRPr="00837E6A" w:rsidRDefault="008F7623" w:rsidP="00AE557A">
      <w:pPr>
        <w:pStyle w:val="a3"/>
        <w:spacing w:line="360" w:lineRule="atLeast"/>
        <w:ind w:left="-284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pict>
          <v:shape id="_x0000_i1026" type="#_x0000_t75" style="width:468pt;height:351pt">
            <v:imagedata r:id="rId7" o:title="IMG-20200224-WA0031"/>
          </v:shape>
        </w:pict>
      </w:r>
      <w:r w:rsidR="00AE557A" w:rsidRPr="00837E6A">
        <w:rPr>
          <w:color w:val="333333"/>
          <w:sz w:val="28"/>
          <w:szCs w:val="28"/>
        </w:rPr>
        <w:t xml:space="preserve"> </w:t>
      </w:r>
    </w:p>
    <w:p w:rsidR="00AE557A" w:rsidRPr="00837E6A" w:rsidRDefault="00AE557A" w:rsidP="00AE557A">
      <w:pPr>
        <w:pStyle w:val="a3"/>
        <w:spacing w:line="360" w:lineRule="atLeast"/>
        <w:ind w:left="-284"/>
        <w:jc w:val="both"/>
        <w:rPr>
          <w:color w:val="333333"/>
          <w:sz w:val="28"/>
          <w:szCs w:val="28"/>
        </w:rPr>
      </w:pPr>
    </w:p>
    <w:p w:rsidR="009475D8" w:rsidRDefault="008F7623" w:rsidP="009475D8">
      <w:pPr>
        <w:pStyle w:val="a3"/>
        <w:spacing w:line="360" w:lineRule="atLeast"/>
        <w:ind w:left="-284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pict>
          <v:shape id="_x0000_i1027" type="#_x0000_t75" style="width:501pt;height:376.5pt">
            <v:imagedata r:id="rId8" o:title="IMG-20200224-WA0022"/>
          </v:shape>
        </w:pict>
      </w:r>
    </w:p>
    <w:p w:rsidR="00DA08D8" w:rsidRPr="009475D8" w:rsidRDefault="005020D0" w:rsidP="009475D8">
      <w:pPr>
        <w:pStyle w:val="a3"/>
        <w:spacing w:line="360" w:lineRule="atLeast"/>
        <w:ind w:left="-284"/>
        <w:jc w:val="center"/>
        <w:rPr>
          <w:rStyle w:val="a4"/>
          <w:b w:val="0"/>
          <w:bCs w:val="0"/>
          <w:color w:val="FF0000"/>
          <w:sz w:val="32"/>
          <w:szCs w:val="32"/>
        </w:rPr>
      </w:pPr>
      <w:r w:rsidRPr="009475D8">
        <w:rPr>
          <w:rStyle w:val="a4"/>
          <w:color w:val="FF0000"/>
          <w:sz w:val="32"/>
          <w:szCs w:val="32"/>
        </w:rPr>
        <w:t>17. 12. 2019г.</w:t>
      </w:r>
      <w:r w:rsidR="00DA08D8" w:rsidRPr="009475D8">
        <w:rPr>
          <w:rStyle w:val="a4"/>
          <w:color w:val="FF0000"/>
          <w:sz w:val="32"/>
          <w:szCs w:val="32"/>
        </w:rPr>
        <w:t xml:space="preserve"> (вторник)</w:t>
      </w:r>
    </w:p>
    <w:p w:rsidR="007D2282" w:rsidRPr="00837E6A" w:rsidRDefault="007D2282" w:rsidP="007D228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8"/>
          <w:szCs w:val="28"/>
        </w:rPr>
      </w:pPr>
      <w:r w:rsidRPr="00837E6A">
        <w:rPr>
          <w:rFonts w:ascii="Helvetica" w:hAnsi="Helvetica" w:cs="Helvetica"/>
          <w:b/>
          <w:bCs/>
          <w:i/>
          <w:iCs/>
          <w:color w:val="333333"/>
          <w:sz w:val="28"/>
          <w:szCs w:val="28"/>
        </w:rPr>
        <w:t>Оформлен стенд «Неделя искусства в школе» с конкурсами, информацией.</w:t>
      </w:r>
    </w:p>
    <w:p w:rsidR="00473C5C" w:rsidRPr="00474BF1" w:rsidRDefault="005020D0" w:rsidP="00473C5C">
      <w:pPr>
        <w:pStyle w:val="a3"/>
        <w:rPr>
          <w:rFonts w:ascii="Arial" w:hAnsi="Arial" w:cs="Arial"/>
          <w:color w:val="FF0000"/>
        </w:rPr>
      </w:pPr>
      <w:r>
        <w:rPr>
          <w:rFonts w:ascii="Arial" w:hAnsi="Arial" w:cs="Arial"/>
          <w:color w:val="333333"/>
        </w:rPr>
        <w:t xml:space="preserve">   </w:t>
      </w:r>
      <w:proofErr w:type="gramStart"/>
      <w:r>
        <w:rPr>
          <w:rFonts w:ascii="Arial" w:hAnsi="Arial" w:cs="Arial"/>
          <w:color w:val="333333"/>
        </w:rPr>
        <w:t xml:space="preserve">1. </w:t>
      </w:r>
      <w:r w:rsidR="00473C5C">
        <w:rPr>
          <w:rFonts w:ascii="Arial" w:hAnsi="Arial" w:cs="Arial"/>
          <w:color w:val="333333"/>
        </w:rPr>
        <w:t>.</w:t>
      </w:r>
      <w:r w:rsidR="00473C5C" w:rsidRPr="00474BF1">
        <w:rPr>
          <w:rFonts w:ascii="Arial" w:hAnsi="Arial" w:cs="Arial"/>
          <w:b/>
          <w:color w:val="333333"/>
          <w:sz w:val="28"/>
          <w:szCs w:val="28"/>
          <w:u w:val="single"/>
        </w:rPr>
        <w:t>Викторина</w:t>
      </w:r>
      <w:proofErr w:type="gramEnd"/>
      <w:r w:rsidR="00473C5C" w:rsidRPr="00474BF1">
        <w:rPr>
          <w:rFonts w:ascii="Arial" w:hAnsi="Arial" w:cs="Arial"/>
          <w:b/>
          <w:color w:val="333333"/>
          <w:sz w:val="36"/>
          <w:szCs w:val="36"/>
          <w:u w:val="single"/>
        </w:rPr>
        <w:t xml:space="preserve">: </w:t>
      </w:r>
      <w:r w:rsidR="00473C5C" w:rsidRPr="00474BF1">
        <w:rPr>
          <w:rFonts w:ascii="Arial" w:hAnsi="Arial" w:cs="Arial"/>
          <w:b/>
          <w:color w:val="FF0000"/>
          <w:sz w:val="36"/>
          <w:szCs w:val="36"/>
          <w:u w:val="single"/>
        </w:rPr>
        <w:t>"Любимые художники и картинки"</w:t>
      </w:r>
    </w:p>
    <w:p w:rsidR="00A30B16" w:rsidRPr="005020D0" w:rsidRDefault="00A30B16" w:rsidP="00C303BB">
      <w:pPr>
        <w:shd w:val="clear" w:color="auto" w:fill="FFFFFF"/>
        <w:spacing w:after="0" w:line="480" w:lineRule="atLeast"/>
        <w:ind w:right="90"/>
        <w:jc w:val="center"/>
        <w:textAlignment w:val="baseline"/>
        <w:rPr>
          <w:ins w:id="0" w:author="Unknown"/>
          <w:rFonts w:ascii="Arial" w:eastAsia="Times New Roman" w:hAnsi="Arial" w:cs="Arial"/>
          <w:color w:val="000000"/>
          <w:sz w:val="48"/>
          <w:szCs w:val="48"/>
        </w:rPr>
      </w:pPr>
      <w:r w:rsidRPr="005020D0">
        <w:rPr>
          <w:rFonts w:ascii="Arial" w:eastAsia="Times New Roman" w:hAnsi="Arial" w:cs="Arial"/>
          <w:color w:val="FFFFFF"/>
          <w:sz w:val="48"/>
          <w:szCs w:val="48"/>
        </w:rPr>
        <w:t>2</w:t>
      </w:r>
      <w:r w:rsidR="00C303BB" w:rsidRPr="005020D0">
        <w:rPr>
          <w:rFonts w:ascii="Arial" w:eastAsia="Times New Roman" w:hAnsi="Arial" w:cs="Arial"/>
          <w:color w:val="282828"/>
          <w:sz w:val="48"/>
          <w:szCs w:val="48"/>
          <w:bdr w:val="none" w:sz="0" w:space="0" w:color="auto" w:frame="1"/>
        </w:rPr>
        <w:t>(5-е классы)</w:t>
      </w:r>
    </w:p>
    <w:p w:rsidR="00A30B16" w:rsidRPr="00AD42F3" w:rsidRDefault="00A30B16" w:rsidP="00A30B16">
      <w:pPr>
        <w:shd w:val="clear" w:color="auto" w:fill="FFFFFF"/>
        <w:spacing w:after="100" w:line="0" w:lineRule="auto"/>
        <w:jc w:val="center"/>
        <w:textAlignment w:val="baseline"/>
        <w:rPr>
          <w:ins w:id="1" w:author="Unknown"/>
          <w:rFonts w:ascii="Arial" w:eastAsia="Times New Roman" w:hAnsi="Arial" w:cs="Arial"/>
          <w:color w:val="FFFFFF"/>
          <w:sz w:val="27"/>
          <w:szCs w:val="27"/>
          <w:bdr w:val="none" w:sz="0" w:space="0" w:color="auto" w:frame="1"/>
        </w:rPr>
      </w:pPr>
      <w:r>
        <w:rPr>
          <w:rFonts w:ascii="Arial" w:eastAsia="Times New Roman" w:hAnsi="Arial" w:cs="Arial"/>
          <w:noProof/>
          <w:color w:val="FFFFFF"/>
          <w:sz w:val="27"/>
          <w:szCs w:val="27"/>
          <w:bdr w:val="none" w:sz="0" w:space="0" w:color="auto" w:frame="1"/>
        </w:rPr>
        <w:drawing>
          <wp:inline distT="0" distB="0" distL="0" distR="0">
            <wp:extent cx="4632451" cy="3467100"/>
            <wp:effectExtent l="19050" t="0" r="0" b="0"/>
            <wp:docPr id="2" name="Рисунок 2" descr="«Девятый вал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«Девятый вал»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542" cy="347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B16" w:rsidRPr="00AD42F3" w:rsidRDefault="00A30B16" w:rsidP="00A30B16">
      <w:pPr>
        <w:shd w:val="clear" w:color="auto" w:fill="FFFFFF"/>
        <w:spacing w:after="360" w:line="240" w:lineRule="auto"/>
        <w:textAlignment w:val="baseline"/>
        <w:rPr>
          <w:ins w:id="2" w:author="Unknown"/>
          <w:rFonts w:ascii="Arial" w:eastAsia="Times New Roman" w:hAnsi="Arial" w:cs="Arial"/>
          <w:color w:val="282828"/>
          <w:sz w:val="20"/>
          <w:szCs w:val="20"/>
          <w:bdr w:val="none" w:sz="0" w:space="0" w:color="auto" w:frame="1"/>
        </w:rPr>
      </w:pPr>
      <w:ins w:id="3" w:author="Unknown">
        <w:r w:rsidRPr="00AD42F3">
          <w:rPr>
            <w:rFonts w:ascii="Arial" w:eastAsia="Times New Roman" w:hAnsi="Arial" w:cs="Arial"/>
            <w:color w:val="282828"/>
            <w:sz w:val="20"/>
            <w:szCs w:val="20"/>
            <w:bdr w:val="none" w:sz="0" w:space="0" w:color="auto" w:frame="1"/>
          </w:rPr>
          <w:lastRenderedPageBreak/>
          <w:t>«Девятый вал»</w:t>
        </w:r>
      </w:ins>
    </w:p>
    <w:p w:rsidR="00A30B16" w:rsidRPr="00AD42F3" w:rsidRDefault="00A30B16" w:rsidP="00A30B16">
      <w:pPr>
        <w:shd w:val="clear" w:color="auto" w:fill="FFFFFF"/>
        <w:spacing w:after="0" w:line="240" w:lineRule="auto"/>
        <w:textAlignment w:val="baseline"/>
        <w:rPr>
          <w:ins w:id="4" w:author="Unknown"/>
          <w:rFonts w:ascii="Arial" w:eastAsia="Times New Roman" w:hAnsi="Arial" w:cs="Arial"/>
          <w:color w:val="282828"/>
          <w:sz w:val="20"/>
          <w:szCs w:val="20"/>
          <w:bdr w:val="none" w:sz="0" w:space="0" w:color="auto" w:frame="1"/>
        </w:rPr>
      </w:pPr>
      <w:ins w:id="5" w:author="Unknown">
        <w:r w:rsidRPr="00AD42F3">
          <w:rPr>
            <w:rFonts w:ascii="Arial" w:eastAsia="Times New Roman" w:hAnsi="Arial" w:cs="Arial"/>
            <w:color w:val="282828"/>
            <w:sz w:val="20"/>
            <w:szCs w:val="20"/>
            <w:bdr w:val="none" w:sz="0" w:space="0" w:color="auto" w:frame="1"/>
          </w:rPr>
          <w:t>А) Левитан          </w:t>
        </w:r>
        <w:proofErr w:type="gramStart"/>
        <w:r w:rsidRPr="00AD42F3">
          <w:rPr>
            <w:rFonts w:ascii="Arial" w:eastAsia="Times New Roman" w:hAnsi="Arial" w:cs="Arial"/>
            <w:color w:val="282828"/>
            <w:sz w:val="20"/>
            <w:szCs w:val="20"/>
            <w:bdr w:val="none" w:sz="0" w:space="0" w:color="auto" w:frame="1"/>
          </w:rPr>
          <w:t>Б)  Айвазовский</w:t>
        </w:r>
        <w:proofErr w:type="gramEnd"/>
      </w:ins>
    </w:p>
    <w:p w:rsidR="00A30B16" w:rsidRPr="00AD42F3" w:rsidRDefault="00A30B16" w:rsidP="00A30B16">
      <w:pPr>
        <w:shd w:val="clear" w:color="auto" w:fill="FFFFFF"/>
        <w:spacing w:after="0" w:line="240" w:lineRule="auto"/>
        <w:textAlignment w:val="baseline"/>
        <w:rPr>
          <w:ins w:id="6" w:author="Unknown"/>
          <w:rFonts w:ascii="Arial" w:eastAsia="Times New Roman" w:hAnsi="Arial" w:cs="Arial"/>
          <w:color w:val="282828"/>
          <w:sz w:val="20"/>
          <w:szCs w:val="20"/>
          <w:bdr w:val="none" w:sz="0" w:space="0" w:color="auto" w:frame="1"/>
        </w:rPr>
      </w:pPr>
      <w:ins w:id="7" w:author="Unknown">
        <w:r w:rsidRPr="00AD42F3">
          <w:rPr>
            <w:rFonts w:ascii="Arial" w:eastAsia="Times New Roman" w:hAnsi="Arial" w:cs="Arial"/>
            <w:color w:val="282828"/>
            <w:sz w:val="20"/>
            <w:szCs w:val="20"/>
            <w:bdr w:val="none" w:sz="0" w:space="0" w:color="auto" w:frame="1"/>
          </w:rPr>
          <w:br/>
        </w:r>
      </w:ins>
    </w:p>
    <w:p w:rsidR="00A30B16" w:rsidRPr="00AD42F3" w:rsidRDefault="00A30B16" w:rsidP="00A30B16">
      <w:pPr>
        <w:shd w:val="clear" w:color="auto" w:fill="FFFFFF"/>
        <w:spacing w:after="0" w:line="240" w:lineRule="auto"/>
        <w:textAlignment w:val="baseline"/>
        <w:rPr>
          <w:ins w:id="8" w:author="Unknown"/>
          <w:rFonts w:ascii="Arial" w:eastAsia="Times New Roman" w:hAnsi="Arial" w:cs="Arial"/>
          <w:color w:val="282828"/>
          <w:sz w:val="20"/>
          <w:szCs w:val="20"/>
          <w:bdr w:val="none" w:sz="0" w:space="0" w:color="auto" w:frame="1"/>
        </w:rPr>
      </w:pPr>
    </w:p>
    <w:p w:rsidR="00A30B16" w:rsidRPr="00AD42F3" w:rsidRDefault="00A30B16" w:rsidP="00A30B16">
      <w:pPr>
        <w:shd w:val="clear" w:color="auto" w:fill="FFFFFF"/>
        <w:spacing w:after="100" w:line="0" w:lineRule="auto"/>
        <w:jc w:val="center"/>
        <w:textAlignment w:val="baseline"/>
        <w:rPr>
          <w:ins w:id="9" w:author="Unknown"/>
          <w:rFonts w:ascii="Arial" w:eastAsia="Times New Roman" w:hAnsi="Arial" w:cs="Arial"/>
          <w:color w:val="FFFFFF"/>
          <w:sz w:val="27"/>
          <w:szCs w:val="27"/>
          <w:bdr w:val="none" w:sz="0" w:space="0" w:color="auto" w:frame="1"/>
        </w:rPr>
      </w:pPr>
    </w:p>
    <w:p w:rsidR="00A30B16" w:rsidRPr="00AD42F3" w:rsidRDefault="00A30B16" w:rsidP="00A30B16">
      <w:pPr>
        <w:shd w:val="clear" w:color="auto" w:fill="FFFFFF"/>
        <w:spacing w:after="0" w:line="240" w:lineRule="auto"/>
        <w:textAlignment w:val="baseline"/>
        <w:rPr>
          <w:ins w:id="10" w:author="Unknown"/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</w:rPr>
      </w:pPr>
      <w:ins w:id="11" w:author="Unknown">
        <w:r w:rsidRPr="00AD42F3">
          <w:rPr>
            <w:rFonts w:ascii="Arial" w:eastAsia="Times New Roman" w:hAnsi="Arial" w:cs="Arial"/>
            <w:color w:val="282828"/>
            <w:sz w:val="27"/>
            <w:szCs w:val="27"/>
            <w:bdr w:val="none" w:sz="0" w:space="0" w:color="auto" w:frame="1"/>
          </w:rPr>
          <w:br/>
        </w:r>
      </w:ins>
    </w:p>
    <w:p w:rsidR="00A30B16" w:rsidRPr="00AD42F3" w:rsidRDefault="00A30B16" w:rsidP="00A30B16">
      <w:pPr>
        <w:shd w:val="clear" w:color="auto" w:fill="FFFFFF"/>
        <w:spacing w:after="100" w:line="0" w:lineRule="auto"/>
        <w:jc w:val="center"/>
        <w:textAlignment w:val="baseline"/>
        <w:rPr>
          <w:ins w:id="12" w:author="Unknown"/>
          <w:rFonts w:ascii="Arial" w:eastAsia="Times New Roman" w:hAnsi="Arial" w:cs="Arial"/>
          <w:color w:val="FFFFFF"/>
          <w:sz w:val="27"/>
          <w:szCs w:val="27"/>
          <w:bdr w:val="none" w:sz="0" w:space="0" w:color="auto" w:frame="1"/>
        </w:rPr>
      </w:pPr>
      <w:r>
        <w:rPr>
          <w:rFonts w:ascii="Arial" w:eastAsia="Times New Roman" w:hAnsi="Arial" w:cs="Arial"/>
          <w:noProof/>
          <w:color w:val="FFFFFF"/>
          <w:sz w:val="27"/>
          <w:szCs w:val="27"/>
          <w:bdr w:val="none" w:sz="0" w:space="0" w:color="auto" w:frame="1"/>
        </w:rPr>
        <w:drawing>
          <wp:inline distT="0" distB="0" distL="0" distR="0">
            <wp:extent cx="4642143" cy="3467100"/>
            <wp:effectExtent l="19050" t="0" r="6057" b="0"/>
            <wp:docPr id="5" name="Рисунок 5" descr="«Богатыр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«Богатыри»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481" cy="347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B16" w:rsidRPr="00AD42F3" w:rsidRDefault="00A30B16" w:rsidP="00A30B16">
      <w:pPr>
        <w:shd w:val="clear" w:color="auto" w:fill="FFFFFF"/>
        <w:spacing w:after="360" w:line="240" w:lineRule="auto"/>
        <w:textAlignment w:val="baseline"/>
        <w:rPr>
          <w:ins w:id="13" w:author="Unknown"/>
          <w:rFonts w:ascii="Arial" w:eastAsia="Times New Roman" w:hAnsi="Arial" w:cs="Arial"/>
          <w:color w:val="282828"/>
          <w:sz w:val="20"/>
          <w:szCs w:val="20"/>
          <w:bdr w:val="none" w:sz="0" w:space="0" w:color="auto" w:frame="1"/>
        </w:rPr>
      </w:pPr>
      <w:ins w:id="14" w:author="Unknown">
        <w:r w:rsidRPr="00AD42F3">
          <w:rPr>
            <w:rFonts w:ascii="Arial" w:eastAsia="Times New Roman" w:hAnsi="Arial" w:cs="Arial"/>
            <w:color w:val="282828"/>
            <w:sz w:val="20"/>
            <w:szCs w:val="20"/>
            <w:bdr w:val="none" w:sz="0" w:space="0" w:color="auto" w:frame="1"/>
          </w:rPr>
          <w:t>«Богатыри»</w:t>
        </w:r>
      </w:ins>
    </w:p>
    <w:p w:rsidR="00A30B16" w:rsidRPr="00AD42F3" w:rsidRDefault="00A30B16" w:rsidP="00A30B16">
      <w:pPr>
        <w:shd w:val="clear" w:color="auto" w:fill="FFFFFF"/>
        <w:spacing w:after="0" w:line="240" w:lineRule="auto"/>
        <w:textAlignment w:val="baseline"/>
        <w:rPr>
          <w:ins w:id="15" w:author="Unknown"/>
          <w:rFonts w:ascii="Arial" w:eastAsia="Times New Roman" w:hAnsi="Arial" w:cs="Arial"/>
          <w:color w:val="282828"/>
          <w:sz w:val="20"/>
          <w:szCs w:val="20"/>
          <w:bdr w:val="none" w:sz="0" w:space="0" w:color="auto" w:frame="1"/>
        </w:rPr>
      </w:pPr>
      <w:ins w:id="16" w:author="Unknown">
        <w:r w:rsidRPr="00AD42F3">
          <w:rPr>
            <w:rFonts w:ascii="Arial" w:eastAsia="Times New Roman" w:hAnsi="Arial" w:cs="Arial"/>
            <w:color w:val="282828"/>
            <w:sz w:val="20"/>
            <w:szCs w:val="20"/>
            <w:bdr w:val="none" w:sz="0" w:space="0" w:color="auto" w:frame="1"/>
          </w:rPr>
          <w:t>А) Репин        </w:t>
        </w:r>
        <w:proofErr w:type="gramStart"/>
        <w:r w:rsidRPr="00AD42F3">
          <w:rPr>
            <w:rFonts w:ascii="Arial" w:eastAsia="Times New Roman" w:hAnsi="Arial" w:cs="Arial"/>
            <w:color w:val="282828"/>
            <w:sz w:val="20"/>
            <w:szCs w:val="20"/>
            <w:bdr w:val="none" w:sz="0" w:space="0" w:color="auto" w:frame="1"/>
          </w:rPr>
          <w:t>Б)  Васнецов</w:t>
        </w:r>
        <w:proofErr w:type="gramEnd"/>
      </w:ins>
    </w:p>
    <w:p w:rsidR="00A30B16" w:rsidRPr="00AD42F3" w:rsidRDefault="00A30B16" w:rsidP="00A30B16">
      <w:pPr>
        <w:shd w:val="clear" w:color="auto" w:fill="FFFFFF"/>
        <w:spacing w:after="0" w:line="240" w:lineRule="auto"/>
        <w:textAlignment w:val="baseline"/>
        <w:rPr>
          <w:ins w:id="17" w:author="Unknown"/>
          <w:rFonts w:ascii="Arial" w:eastAsia="Times New Roman" w:hAnsi="Arial" w:cs="Arial"/>
          <w:color w:val="282828"/>
          <w:sz w:val="20"/>
          <w:szCs w:val="20"/>
          <w:bdr w:val="none" w:sz="0" w:space="0" w:color="auto" w:frame="1"/>
        </w:rPr>
      </w:pPr>
    </w:p>
    <w:p w:rsidR="00A30B16" w:rsidRPr="00AD42F3" w:rsidRDefault="00A30B16" w:rsidP="00A30B16">
      <w:pPr>
        <w:shd w:val="clear" w:color="auto" w:fill="FFFFFF"/>
        <w:spacing w:after="100" w:line="0" w:lineRule="auto"/>
        <w:jc w:val="center"/>
        <w:textAlignment w:val="baseline"/>
        <w:rPr>
          <w:ins w:id="18" w:author="Unknown"/>
          <w:rFonts w:ascii="Arial" w:eastAsia="Times New Roman" w:hAnsi="Arial" w:cs="Arial"/>
          <w:color w:val="FFFFFF"/>
          <w:sz w:val="27"/>
          <w:szCs w:val="27"/>
          <w:bdr w:val="none" w:sz="0" w:space="0" w:color="auto" w:frame="1"/>
        </w:rPr>
      </w:pPr>
      <w:r>
        <w:rPr>
          <w:rFonts w:ascii="Arial" w:eastAsia="Times New Roman" w:hAnsi="Arial" w:cs="Arial"/>
          <w:noProof/>
          <w:color w:val="FFFFFF"/>
          <w:sz w:val="27"/>
          <w:szCs w:val="27"/>
          <w:bdr w:val="none" w:sz="0" w:space="0" w:color="auto" w:frame="1"/>
        </w:rPr>
        <w:drawing>
          <wp:inline distT="0" distB="0" distL="0" distR="0">
            <wp:extent cx="5194300" cy="3895725"/>
            <wp:effectExtent l="19050" t="0" r="6350" b="0"/>
            <wp:docPr id="6" name="Рисунок 6" descr="«Бурлаки на Волг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«Бурлаки на Волге»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B16" w:rsidRPr="00AD42F3" w:rsidRDefault="00A30B16" w:rsidP="00A30B16">
      <w:pPr>
        <w:shd w:val="clear" w:color="auto" w:fill="FFFFFF"/>
        <w:spacing w:after="360" w:line="240" w:lineRule="auto"/>
        <w:textAlignment w:val="baseline"/>
        <w:rPr>
          <w:ins w:id="19" w:author="Unknown"/>
          <w:rFonts w:ascii="Arial" w:eastAsia="Times New Roman" w:hAnsi="Arial" w:cs="Arial"/>
          <w:color w:val="282828"/>
          <w:sz w:val="20"/>
          <w:szCs w:val="20"/>
          <w:bdr w:val="none" w:sz="0" w:space="0" w:color="auto" w:frame="1"/>
        </w:rPr>
      </w:pPr>
      <w:ins w:id="20" w:author="Unknown">
        <w:r w:rsidRPr="00AD42F3">
          <w:rPr>
            <w:rFonts w:ascii="Arial" w:eastAsia="Times New Roman" w:hAnsi="Arial" w:cs="Arial"/>
            <w:color w:val="282828"/>
            <w:sz w:val="20"/>
            <w:szCs w:val="20"/>
            <w:bdr w:val="none" w:sz="0" w:space="0" w:color="auto" w:frame="1"/>
          </w:rPr>
          <w:t>«Бурлаки на Волге»</w:t>
        </w:r>
      </w:ins>
    </w:p>
    <w:p w:rsidR="00A30B16" w:rsidRPr="00AD42F3" w:rsidRDefault="00A30B16" w:rsidP="00A30B16">
      <w:pPr>
        <w:shd w:val="clear" w:color="auto" w:fill="FFFFFF"/>
        <w:spacing w:after="0" w:line="240" w:lineRule="auto"/>
        <w:textAlignment w:val="baseline"/>
        <w:rPr>
          <w:ins w:id="21" w:author="Unknown"/>
          <w:rFonts w:ascii="Arial" w:eastAsia="Times New Roman" w:hAnsi="Arial" w:cs="Arial"/>
          <w:color w:val="282828"/>
          <w:sz w:val="20"/>
          <w:szCs w:val="20"/>
          <w:bdr w:val="none" w:sz="0" w:space="0" w:color="auto" w:frame="1"/>
        </w:rPr>
      </w:pPr>
      <w:ins w:id="22" w:author="Unknown">
        <w:r w:rsidRPr="00AD42F3">
          <w:rPr>
            <w:rFonts w:ascii="Arial" w:eastAsia="Times New Roman" w:hAnsi="Arial" w:cs="Arial"/>
            <w:color w:val="282828"/>
            <w:sz w:val="20"/>
            <w:szCs w:val="20"/>
            <w:bdr w:val="none" w:sz="0" w:space="0" w:color="auto" w:frame="1"/>
          </w:rPr>
          <w:t>А) Серов            Б) Репин</w:t>
        </w:r>
      </w:ins>
    </w:p>
    <w:p w:rsidR="00A30B16" w:rsidRPr="00AD42F3" w:rsidRDefault="00A30B16" w:rsidP="00A30B16">
      <w:pPr>
        <w:shd w:val="clear" w:color="auto" w:fill="FFFFFF"/>
        <w:spacing w:after="0" w:line="240" w:lineRule="auto"/>
        <w:textAlignment w:val="baseline"/>
        <w:rPr>
          <w:ins w:id="23" w:author="Unknown"/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</w:rPr>
      </w:pPr>
    </w:p>
    <w:p w:rsidR="00A30B16" w:rsidRPr="00AD42F3" w:rsidRDefault="00A30B16" w:rsidP="00A30B16">
      <w:pPr>
        <w:shd w:val="clear" w:color="auto" w:fill="FFFFFF"/>
        <w:spacing w:after="100" w:line="0" w:lineRule="auto"/>
        <w:jc w:val="center"/>
        <w:textAlignment w:val="baseline"/>
        <w:rPr>
          <w:ins w:id="24" w:author="Unknown"/>
          <w:rFonts w:ascii="Arial" w:eastAsia="Times New Roman" w:hAnsi="Arial" w:cs="Arial"/>
          <w:color w:val="FFFFFF"/>
          <w:sz w:val="27"/>
          <w:szCs w:val="27"/>
          <w:bdr w:val="none" w:sz="0" w:space="0" w:color="auto" w:frame="1"/>
        </w:rPr>
      </w:pPr>
    </w:p>
    <w:p w:rsidR="00A30B16" w:rsidRPr="00AD42F3" w:rsidRDefault="00A30B16" w:rsidP="00A30B16">
      <w:pPr>
        <w:shd w:val="clear" w:color="auto" w:fill="FFFFFF"/>
        <w:spacing w:after="360" w:line="240" w:lineRule="auto"/>
        <w:textAlignment w:val="baseline"/>
        <w:rPr>
          <w:ins w:id="25" w:author="Unknown"/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</w:rPr>
      </w:pPr>
    </w:p>
    <w:p w:rsidR="00A30B16" w:rsidRPr="00AD42F3" w:rsidRDefault="00A30B16" w:rsidP="00A30B16">
      <w:pPr>
        <w:shd w:val="clear" w:color="auto" w:fill="FFFFFF"/>
        <w:spacing w:after="100" w:line="0" w:lineRule="auto"/>
        <w:jc w:val="center"/>
        <w:textAlignment w:val="baseline"/>
        <w:rPr>
          <w:ins w:id="26" w:author="Unknown"/>
          <w:rFonts w:ascii="Arial" w:eastAsia="Times New Roman" w:hAnsi="Arial" w:cs="Arial"/>
          <w:color w:val="FFFFFF"/>
          <w:sz w:val="27"/>
          <w:szCs w:val="27"/>
          <w:bdr w:val="none" w:sz="0" w:space="0" w:color="auto" w:frame="1"/>
        </w:rPr>
      </w:pPr>
    </w:p>
    <w:p w:rsidR="00A30B16" w:rsidRPr="00AD42F3" w:rsidRDefault="00A30B16" w:rsidP="00A30B16">
      <w:pPr>
        <w:shd w:val="clear" w:color="auto" w:fill="FFFFFF"/>
        <w:spacing w:after="360" w:line="240" w:lineRule="auto"/>
        <w:textAlignment w:val="baseline"/>
        <w:rPr>
          <w:ins w:id="27" w:author="Unknown"/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</w:rPr>
      </w:pPr>
      <w:ins w:id="28" w:author="Unknown">
        <w:r w:rsidRPr="00AD42F3">
          <w:rPr>
            <w:rFonts w:ascii="Arial" w:eastAsia="Times New Roman" w:hAnsi="Arial" w:cs="Arial"/>
            <w:color w:val="282828"/>
            <w:sz w:val="20"/>
            <w:szCs w:val="20"/>
            <w:bdr w:val="none" w:sz="0" w:space="0" w:color="auto" w:frame="1"/>
          </w:rPr>
          <w:t>«Девочка с персиками»</w:t>
        </w:r>
      </w:ins>
      <w:r w:rsidRPr="00AD42F3">
        <w:rPr>
          <w:rFonts w:ascii="Arial" w:eastAsia="Times New Roman" w:hAnsi="Arial" w:cs="Arial"/>
          <w:noProof/>
          <w:color w:val="FFFFFF"/>
          <w:sz w:val="27"/>
          <w:szCs w:val="27"/>
          <w:bdr w:val="none" w:sz="0" w:space="0" w:color="auto" w:frame="1"/>
        </w:rPr>
        <w:t xml:space="preserve"> </w:t>
      </w:r>
      <w:r>
        <w:rPr>
          <w:rFonts w:ascii="Arial" w:eastAsia="Times New Roman" w:hAnsi="Arial" w:cs="Arial"/>
          <w:noProof/>
          <w:color w:val="FFFFFF"/>
          <w:sz w:val="27"/>
          <w:szCs w:val="27"/>
          <w:bdr w:val="none" w:sz="0" w:space="0" w:color="auto" w:frame="1"/>
        </w:rPr>
        <w:drawing>
          <wp:inline distT="0" distB="0" distL="0" distR="0">
            <wp:extent cx="4425340" cy="3305175"/>
            <wp:effectExtent l="19050" t="0" r="0" b="0"/>
            <wp:docPr id="30" name="Рисунок 8" descr="«Девочка с персикам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«Девочка с персиками»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461" cy="330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B16" w:rsidRPr="00AD42F3" w:rsidRDefault="00A30B16" w:rsidP="00A30B16">
      <w:pPr>
        <w:shd w:val="clear" w:color="auto" w:fill="FFFFFF"/>
        <w:spacing w:after="0" w:line="240" w:lineRule="auto"/>
        <w:textAlignment w:val="baseline"/>
        <w:rPr>
          <w:ins w:id="29" w:author="Unknown"/>
          <w:rFonts w:ascii="Arial" w:eastAsia="Times New Roman" w:hAnsi="Arial" w:cs="Arial"/>
          <w:color w:val="282828"/>
          <w:sz w:val="20"/>
          <w:szCs w:val="20"/>
          <w:bdr w:val="none" w:sz="0" w:space="0" w:color="auto" w:frame="1"/>
        </w:rPr>
      </w:pPr>
      <w:ins w:id="30" w:author="Unknown">
        <w:r w:rsidRPr="00AD42F3">
          <w:rPr>
            <w:rFonts w:ascii="Arial" w:eastAsia="Times New Roman" w:hAnsi="Arial" w:cs="Arial"/>
            <w:color w:val="282828"/>
            <w:sz w:val="20"/>
            <w:szCs w:val="20"/>
            <w:bdr w:val="none" w:sz="0" w:space="0" w:color="auto" w:frame="1"/>
          </w:rPr>
          <w:t> А) Серов             Б) Репин</w:t>
        </w:r>
      </w:ins>
    </w:p>
    <w:p w:rsidR="00A30B16" w:rsidRPr="00AD42F3" w:rsidRDefault="00A30B16" w:rsidP="00A30B16">
      <w:pPr>
        <w:shd w:val="clear" w:color="auto" w:fill="FFFFFF"/>
        <w:spacing w:after="360" w:line="240" w:lineRule="auto"/>
        <w:textAlignment w:val="baseline"/>
        <w:rPr>
          <w:ins w:id="31" w:author="Unknown"/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</w:rPr>
      </w:pPr>
    </w:p>
    <w:p w:rsidR="00A30B16" w:rsidRPr="00AD42F3" w:rsidRDefault="00A30B16" w:rsidP="00A30B16">
      <w:pPr>
        <w:shd w:val="clear" w:color="auto" w:fill="FFFFFF"/>
        <w:spacing w:after="100" w:line="0" w:lineRule="auto"/>
        <w:jc w:val="center"/>
        <w:textAlignment w:val="baseline"/>
        <w:rPr>
          <w:ins w:id="32" w:author="Unknown"/>
          <w:rFonts w:ascii="Arial" w:eastAsia="Times New Roman" w:hAnsi="Arial" w:cs="Arial"/>
          <w:color w:val="FFFFFF"/>
          <w:sz w:val="27"/>
          <w:szCs w:val="27"/>
          <w:bdr w:val="none" w:sz="0" w:space="0" w:color="auto" w:frame="1"/>
        </w:rPr>
      </w:pPr>
    </w:p>
    <w:p w:rsidR="00A30B16" w:rsidRPr="00AD42F3" w:rsidRDefault="00A30B16" w:rsidP="00A30B16">
      <w:pPr>
        <w:shd w:val="clear" w:color="auto" w:fill="FFFFFF"/>
        <w:spacing w:after="360" w:line="240" w:lineRule="auto"/>
        <w:textAlignment w:val="baseline"/>
        <w:rPr>
          <w:ins w:id="33" w:author="Unknown"/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</w:rPr>
      </w:pPr>
      <w:ins w:id="34" w:author="Unknown">
        <w:r w:rsidRPr="00AD42F3">
          <w:rPr>
            <w:rFonts w:ascii="Arial" w:eastAsia="Times New Roman" w:hAnsi="Arial" w:cs="Arial"/>
            <w:color w:val="282828"/>
            <w:sz w:val="27"/>
            <w:szCs w:val="27"/>
            <w:bdr w:val="none" w:sz="0" w:space="0" w:color="auto" w:frame="1"/>
          </w:rPr>
          <w:t>«Охотники на привале»</w:t>
        </w:r>
      </w:ins>
      <w:r w:rsidRPr="00AD42F3">
        <w:rPr>
          <w:rFonts w:ascii="Arial" w:eastAsia="Times New Roman" w:hAnsi="Arial" w:cs="Arial"/>
          <w:noProof/>
          <w:color w:val="FFFFFF"/>
          <w:sz w:val="27"/>
          <w:szCs w:val="27"/>
          <w:bdr w:val="none" w:sz="0" w:space="0" w:color="auto" w:frame="1"/>
        </w:rPr>
        <w:t xml:space="preserve"> </w:t>
      </w:r>
      <w:r>
        <w:rPr>
          <w:rFonts w:ascii="Arial" w:eastAsia="Times New Roman" w:hAnsi="Arial" w:cs="Arial"/>
          <w:noProof/>
          <w:color w:val="FFFFFF"/>
          <w:sz w:val="27"/>
          <w:szCs w:val="27"/>
          <w:bdr w:val="none" w:sz="0" w:space="0" w:color="auto" w:frame="1"/>
        </w:rPr>
        <w:drawing>
          <wp:inline distT="0" distB="0" distL="0" distR="0">
            <wp:extent cx="5314950" cy="3969603"/>
            <wp:effectExtent l="19050" t="0" r="0" b="0"/>
            <wp:docPr id="31" name="Рисунок 9" descr="«Охотники на привал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«Охотники на привале»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6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B16" w:rsidRPr="00AD42F3" w:rsidRDefault="00A30B16" w:rsidP="00A30B16">
      <w:pPr>
        <w:shd w:val="clear" w:color="auto" w:fill="FFFFFF"/>
        <w:spacing w:after="0" w:line="240" w:lineRule="auto"/>
        <w:textAlignment w:val="baseline"/>
        <w:rPr>
          <w:ins w:id="35" w:author="Unknown"/>
          <w:rFonts w:ascii="Arial" w:eastAsia="Times New Roman" w:hAnsi="Arial" w:cs="Arial"/>
          <w:color w:val="282828"/>
          <w:sz w:val="20"/>
          <w:szCs w:val="20"/>
          <w:bdr w:val="none" w:sz="0" w:space="0" w:color="auto" w:frame="1"/>
        </w:rPr>
      </w:pPr>
      <w:ins w:id="36" w:author="Unknown">
        <w:r w:rsidRPr="00AD42F3">
          <w:rPr>
            <w:rFonts w:ascii="Arial" w:eastAsia="Times New Roman" w:hAnsi="Arial" w:cs="Arial"/>
            <w:color w:val="282828"/>
            <w:sz w:val="20"/>
            <w:szCs w:val="20"/>
            <w:bdr w:val="none" w:sz="0" w:space="0" w:color="auto" w:frame="1"/>
          </w:rPr>
          <w:t>А) Перов           Б) Васнецов</w:t>
        </w:r>
      </w:ins>
    </w:p>
    <w:p w:rsidR="00A30B16" w:rsidRPr="00AD42F3" w:rsidRDefault="00A30B16" w:rsidP="00A30B16">
      <w:pPr>
        <w:shd w:val="clear" w:color="auto" w:fill="FFFFFF"/>
        <w:spacing w:after="360" w:line="240" w:lineRule="auto"/>
        <w:textAlignment w:val="baseline"/>
        <w:rPr>
          <w:ins w:id="37" w:author="Unknown"/>
          <w:rFonts w:ascii="Arial" w:eastAsia="Times New Roman" w:hAnsi="Arial" w:cs="Arial"/>
          <w:color w:val="282828"/>
          <w:sz w:val="20"/>
          <w:szCs w:val="20"/>
          <w:bdr w:val="none" w:sz="0" w:space="0" w:color="auto" w:frame="1"/>
        </w:rPr>
      </w:pPr>
    </w:p>
    <w:p w:rsidR="00A30B16" w:rsidRPr="00AD42F3" w:rsidRDefault="00A30B16" w:rsidP="00A30B16">
      <w:pPr>
        <w:shd w:val="clear" w:color="auto" w:fill="FFFFFF"/>
        <w:spacing w:after="100" w:line="0" w:lineRule="auto"/>
        <w:jc w:val="center"/>
        <w:textAlignment w:val="baseline"/>
        <w:rPr>
          <w:ins w:id="38" w:author="Unknown"/>
          <w:rFonts w:ascii="Arial" w:eastAsia="Times New Roman" w:hAnsi="Arial" w:cs="Arial"/>
          <w:color w:val="FFFFFF"/>
          <w:sz w:val="27"/>
          <w:szCs w:val="27"/>
          <w:bdr w:val="none" w:sz="0" w:space="0" w:color="auto" w:frame="1"/>
        </w:rPr>
      </w:pPr>
    </w:p>
    <w:p w:rsidR="00A30B16" w:rsidRPr="00AD42F3" w:rsidRDefault="00A30B16" w:rsidP="00A30B16">
      <w:pPr>
        <w:shd w:val="clear" w:color="auto" w:fill="FFFFFF"/>
        <w:spacing w:after="100" w:line="0" w:lineRule="auto"/>
        <w:jc w:val="center"/>
        <w:textAlignment w:val="baseline"/>
        <w:rPr>
          <w:ins w:id="39" w:author="Unknown"/>
          <w:rFonts w:ascii="Arial" w:eastAsia="Times New Roman" w:hAnsi="Arial" w:cs="Arial"/>
          <w:color w:val="FFFFFF"/>
          <w:sz w:val="27"/>
          <w:szCs w:val="27"/>
          <w:bdr w:val="none" w:sz="0" w:space="0" w:color="auto" w:frame="1"/>
        </w:rPr>
      </w:pPr>
    </w:p>
    <w:p w:rsidR="00A30B16" w:rsidRPr="00AD42F3" w:rsidRDefault="00A30B16" w:rsidP="00A30B16">
      <w:pPr>
        <w:shd w:val="clear" w:color="auto" w:fill="FFFFFF"/>
        <w:spacing w:after="100" w:line="0" w:lineRule="auto"/>
        <w:jc w:val="center"/>
        <w:textAlignment w:val="baseline"/>
        <w:rPr>
          <w:ins w:id="40" w:author="Unknown"/>
          <w:rFonts w:ascii="Arial" w:eastAsia="Times New Roman" w:hAnsi="Arial" w:cs="Arial"/>
          <w:color w:val="FFFFFF"/>
          <w:sz w:val="27"/>
          <w:szCs w:val="27"/>
          <w:bdr w:val="none" w:sz="0" w:space="0" w:color="auto" w:frame="1"/>
        </w:rPr>
      </w:pPr>
    </w:p>
    <w:p w:rsidR="00A30B16" w:rsidRPr="00AD42F3" w:rsidRDefault="00A30B16" w:rsidP="00A30B16">
      <w:pPr>
        <w:shd w:val="clear" w:color="auto" w:fill="FFFFFF"/>
        <w:spacing w:after="100" w:line="0" w:lineRule="auto"/>
        <w:jc w:val="center"/>
        <w:textAlignment w:val="baseline"/>
        <w:rPr>
          <w:ins w:id="41" w:author="Unknown"/>
          <w:rFonts w:ascii="Arial" w:eastAsia="Times New Roman" w:hAnsi="Arial" w:cs="Arial"/>
          <w:color w:val="FFFFFF"/>
          <w:sz w:val="27"/>
          <w:szCs w:val="27"/>
          <w:bdr w:val="none" w:sz="0" w:space="0" w:color="auto" w:frame="1"/>
        </w:rPr>
      </w:pPr>
      <w:r>
        <w:rPr>
          <w:rFonts w:ascii="Arial" w:eastAsia="Times New Roman" w:hAnsi="Arial" w:cs="Arial"/>
          <w:noProof/>
          <w:color w:val="FFFFFF"/>
          <w:sz w:val="27"/>
          <w:szCs w:val="27"/>
          <w:bdr w:val="none" w:sz="0" w:space="0" w:color="auto" w:frame="1"/>
        </w:rPr>
        <w:lastRenderedPageBreak/>
        <w:drawing>
          <wp:inline distT="0" distB="0" distL="0" distR="0">
            <wp:extent cx="5165021" cy="3857625"/>
            <wp:effectExtent l="19050" t="0" r="0" b="0"/>
            <wp:docPr id="13" name="Рисунок 13" descr="«Черный квадрат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«Черный квадрат» 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21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B16" w:rsidRPr="00AD42F3" w:rsidRDefault="00A30B16" w:rsidP="00A30B16">
      <w:pPr>
        <w:shd w:val="clear" w:color="auto" w:fill="FFFFFF"/>
        <w:spacing w:after="360" w:line="240" w:lineRule="auto"/>
        <w:textAlignment w:val="baseline"/>
        <w:rPr>
          <w:ins w:id="42" w:author="Unknown"/>
          <w:rFonts w:ascii="Arial" w:eastAsia="Times New Roman" w:hAnsi="Arial" w:cs="Arial"/>
          <w:color w:val="282828"/>
          <w:sz w:val="20"/>
          <w:szCs w:val="20"/>
          <w:bdr w:val="none" w:sz="0" w:space="0" w:color="auto" w:frame="1"/>
        </w:rPr>
      </w:pPr>
      <w:ins w:id="43" w:author="Unknown">
        <w:r w:rsidRPr="00AD42F3">
          <w:rPr>
            <w:rFonts w:ascii="Arial" w:eastAsia="Times New Roman" w:hAnsi="Arial" w:cs="Arial"/>
            <w:color w:val="282828"/>
            <w:sz w:val="20"/>
            <w:szCs w:val="20"/>
            <w:bdr w:val="none" w:sz="0" w:space="0" w:color="auto" w:frame="1"/>
          </w:rPr>
          <w:t>«Черный квадрат»</w:t>
        </w:r>
      </w:ins>
    </w:p>
    <w:p w:rsidR="00A30B16" w:rsidRPr="00AD42F3" w:rsidRDefault="00A30B16" w:rsidP="00A30B16">
      <w:pPr>
        <w:shd w:val="clear" w:color="auto" w:fill="FFFFFF"/>
        <w:spacing w:after="0" w:line="240" w:lineRule="auto"/>
        <w:textAlignment w:val="baseline"/>
        <w:rPr>
          <w:ins w:id="44" w:author="Unknown"/>
          <w:rFonts w:ascii="Arial" w:eastAsia="Times New Roman" w:hAnsi="Arial" w:cs="Arial"/>
          <w:color w:val="282828"/>
          <w:sz w:val="20"/>
          <w:szCs w:val="20"/>
          <w:bdr w:val="none" w:sz="0" w:space="0" w:color="auto" w:frame="1"/>
        </w:rPr>
      </w:pPr>
      <w:ins w:id="45" w:author="Unknown">
        <w:r w:rsidRPr="00AD42F3">
          <w:rPr>
            <w:rFonts w:ascii="Arial" w:eastAsia="Times New Roman" w:hAnsi="Arial" w:cs="Arial"/>
            <w:color w:val="282828"/>
            <w:sz w:val="20"/>
            <w:szCs w:val="20"/>
            <w:bdr w:val="none" w:sz="0" w:space="0" w:color="auto" w:frame="1"/>
          </w:rPr>
          <w:t>А) Малевич            Б) Айвазовский</w:t>
        </w:r>
      </w:ins>
    </w:p>
    <w:p w:rsidR="00A30B16" w:rsidRPr="00AD42F3" w:rsidRDefault="00A30B16" w:rsidP="00A30B16">
      <w:pPr>
        <w:shd w:val="clear" w:color="auto" w:fill="FFFFFF"/>
        <w:spacing w:after="0" w:line="240" w:lineRule="auto"/>
        <w:textAlignment w:val="baseline"/>
        <w:rPr>
          <w:ins w:id="46" w:author="Unknown"/>
          <w:rFonts w:ascii="Arial" w:eastAsia="Times New Roman" w:hAnsi="Arial" w:cs="Arial"/>
          <w:color w:val="282828"/>
          <w:sz w:val="20"/>
          <w:szCs w:val="20"/>
          <w:bdr w:val="none" w:sz="0" w:space="0" w:color="auto" w:frame="1"/>
        </w:rPr>
      </w:pPr>
    </w:p>
    <w:p w:rsidR="00A30B16" w:rsidRPr="00AD42F3" w:rsidRDefault="00A30B16" w:rsidP="00A30B16">
      <w:pPr>
        <w:shd w:val="clear" w:color="auto" w:fill="FFFFFF"/>
        <w:spacing w:after="100" w:line="0" w:lineRule="auto"/>
        <w:jc w:val="center"/>
        <w:textAlignment w:val="baseline"/>
        <w:rPr>
          <w:ins w:id="47" w:author="Unknown"/>
          <w:rFonts w:ascii="Arial" w:eastAsia="Times New Roman" w:hAnsi="Arial" w:cs="Arial"/>
          <w:color w:val="FFFFFF"/>
          <w:sz w:val="27"/>
          <w:szCs w:val="27"/>
          <w:bdr w:val="none" w:sz="0" w:space="0" w:color="auto" w:frame="1"/>
        </w:rPr>
      </w:pPr>
      <w:r>
        <w:rPr>
          <w:rFonts w:ascii="Arial" w:eastAsia="Times New Roman" w:hAnsi="Arial" w:cs="Arial"/>
          <w:noProof/>
          <w:color w:val="FFFFFF"/>
          <w:sz w:val="27"/>
          <w:szCs w:val="27"/>
          <w:bdr w:val="none" w:sz="0" w:space="0" w:color="auto" w:frame="1"/>
        </w:rPr>
        <w:drawing>
          <wp:inline distT="0" distB="0" distL="0" distR="0">
            <wp:extent cx="4969008" cy="3695700"/>
            <wp:effectExtent l="19050" t="0" r="3042" b="0"/>
            <wp:docPr id="14" name="Рисунок 14" descr="«Опять двойка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«Опять двойка» 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008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B16" w:rsidRPr="00AD42F3" w:rsidRDefault="00A30B16" w:rsidP="00A30B16">
      <w:pPr>
        <w:shd w:val="clear" w:color="auto" w:fill="FFFFFF"/>
        <w:spacing w:after="360" w:line="240" w:lineRule="auto"/>
        <w:textAlignment w:val="baseline"/>
        <w:rPr>
          <w:ins w:id="48" w:author="Unknown"/>
          <w:rFonts w:ascii="Arial" w:eastAsia="Times New Roman" w:hAnsi="Arial" w:cs="Arial"/>
          <w:color w:val="282828"/>
          <w:sz w:val="20"/>
          <w:szCs w:val="20"/>
          <w:bdr w:val="none" w:sz="0" w:space="0" w:color="auto" w:frame="1"/>
        </w:rPr>
      </w:pPr>
      <w:ins w:id="49" w:author="Unknown">
        <w:r w:rsidRPr="00AD42F3">
          <w:rPr>
            <w:rFonts w:ascii="Arial" w:eastAsia="Times New Roman" w:hAnsi="Arial" w:cs="Arial"/>
            <w:color w:val="282828"/>
            <w:sz w:val="20"/>
            <w:szCs w:val="20"/>
            <w:bdr w:val="none" w:sz="0" w:space="0" w:color="auto" w:frame="1"/>
          </w:rPr>
          <w:t>«Опять двойка»</w:t>
        </w:r>
      </w:ins>
    </w:p>
    <w:p w:rsidR="00A30B16" w:rsidRPr="00AD42F3" w:rsidRDefault="00A30B16" w:rsidP="00A30B16">
      <w:pPr>
        <w:shd w:val="clear" w:color="auto" w:fill="FFFFFF"/>
        <w:spacing w:after="0" w:line="240" w:lineRule="auto"/>
        <w:textAlignment w:val="baseline"/>
        <w:rPr>
          <w:ins w:id="50" w:author="Unknown"/>
          <w:rFonts w:ascii="Arial" w:eastAsia="Times New Roman" w:hAnsi="Arial" w:cs="Arial"/>
          <w:color w:val="282828"/>
          <w:sz w:val="20"/>
          <w:szCs w:val="20"/>
          <w:bdr w:val="none" w:sz="0" w:space="0" w:color="auto" w:frame="1"/>
        </w:rPr>
      </w:pPr>
      <w:ins w:id="51" w:author="Unknown">
        <w:r w:rsidRPr="00AD42F3">
          <w:rPr>
            <w:rFonts w:ascii="Arial" w:eastAsia="Times New Roman" w:hAnsi="Arial" w:cs="Arial"/>
            <w:color w:val="282828"/>
            <w:sz w:val="20"/>
            <w:szCs w:val="20"/>
            <w:bdr w:val="none" w:sz="0" w:space="0" w:color="auto" w:frame="1"/>
          </w:rPr>
          <w:t>А) Решетников        Б) Репин</w:t>
        </w:r>
      </w:ins>
    </w:p>
    <w:p w:rsidR="00A30B16" w:rsidRPr="00AD42F3" w:rsidRDefault="00A30B16" w:rsidP="00A30B16">
      <w:pPr>
        <w:shd w:val="clear" w:color="auto" w:fill="FFFFFF"/>
        <w:spacing w:after="0" w:line="240" w:lineRule="auto"/>
        <w:textAlignment w:val="baseline"/>
        <w:rPr>
          <w:ins w:id="52" w:author="Unknown"/>
          <w:rFonts w:ascii="Arial" w:eastAsia="Times New Roman" w:hAnsi="Arial" w:cs="Arial"/>
          <w:color w:val="282828"/>
          <w:sz w:val="20"/>
          <w:szCs w:val="20"/>
          <w:bdr w:val="none" w:sz="0" w:space="0" w:color="auto" w:frame="1"/>
        </w:rPr>
      </w:pPr>
    </w:p>
    <w:p w:rsidR="00A30B16" w:rsidRPr="00AD42F3" w:rsidRDefault="00A30B16" w:rsidP="00A30B16">
      <w:pPr>
        <w:shd w:val="clear" w:color="auto" w:fill="FFFFFF"/>
        <w:spacing w:after="100" w:line="0" w:lineRule="auto"/>
        <w:jc w:val="center"/>
        <w:textAlignment w:val="baseline"/>
        <w:rPr>
          <w:ins w:id="53" w:author="Unknown"/>
          <w:rFonts w:ascii="Arial" w:eastAsia="Times New Roman" w:hAnsi="Arial" w:cs="Arial"/>
          <w:color w:val="FFFFFF"/>
          <w:sz w:val="27"/>
          <w:szCs w:val="27"/>
          <w:bdr w:val="none" w:sz="0" w:space="0" w:color="auto" w:frame="1"/>
        </w:rPr>
      </w:pPr>
    </w:p>
    <w:p w:rsidR="00A30B16" w:rsidRPr="00AD42F3" w:rsidRDefault="00A30B16" w:rsidP="00A30B16">
      <w:pPr>
        <w:shd w:val="clear" w:color="auto" w:fill="FFFFFF"/>
        <w:spacing w:after="100" w:line="0" w:lineRule="auto"/>
        <w:jc w:val="center"/>
        <w:textAlignment w:val="baseline"/>
        <w:rPr>
          <w:ins w:id="54" w:author="Unknown"/>
          <w:rFonts w:ascii="Arial" w:eastAsia="Times New Roman" w:hAnsi="Arial" w:cs="Arial"/>
          <w:color w:val="FFFFFF"/>
          <w:sz w:val="27"/>
          <w:szCs w:val="27"/>
          <w:bdr w:val="none" w:sz="0" w:space="0" w:color="auto" w:frame="1"/>
        </w:rPr>
      </w:pPr>
    </w:p>
    <w:p w:rsidR="00A30B16" w:rsidRPr="00AD42F3" w:rsidRDefault="00A30B16" w:rsidP="00A30B16">
      <w:pPr>
        <w:shd w:val="clear" w:color="auto" w:fill="FFFFFF"/>
        <w:spacing w:after="360" w:line="240" w:lineRule="auto"/>
        <w:textAlignment w:val="baseline"/>
        <w:rPr>
          <w:ins w:id="55" w:author="Unknown"/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</w:rPr>
      </w:pPr>
      <w:ins w:id="56" w:author="Unknown">
        <w:r w:rsidRPr="00AD42F3">
          <w:rPr>
            <w:rFonts w:ascii="Arial" w:eastAsia="Times New Roman" w:hAnsi="Arial" w:cs="Arial"/>
            <w:color w:val="282828"/>
            <w:sz w:val="20"/>
            <w:szCs w:val="20"/>
            <w:bdr w:val="none" w:sz="0" w:space="0" w:color="auto" w:frame="1"/>
          </w:rPr>
          <w:lastRenderedPageBreak/>
          <w:t>«Царевна-Лебедь»</w:t>
        </w:r>
      </w:ins>
      <w:r w:rsidRPr="00AD42F3">
        <w:rPr>
          <w:rFonts w:ascii="Arial" w:eastAsia="Times New Roman" w:hAnsi="Arial" w:cs="Arial"/>
          <w:noProof/>
          <w:color w:val="FFFFFF"/>
          <w:sz w:val="27"/>
          <w:szCs w:val="27"/>
          <w:bdr w:val="none" w:sz="0" w:space="0" w:color="auto" w:frame="1"/>
        </w:rPr>
        <w:t xml:space="preserve"> </w:t>
      </w:r>
      <w:r>
        <w:rPr>
          <w:rFonts w:ascii="Arial" w:eastAsia="Times New Roman" w:hAnsi="Arial" w:cs="Arial"/>
          <w:noProof/>
          <w:color w:val="FFFFFF"/>
          <w:sz w:val="27"/>
          <w:szCs w:val="27"/>
          <w:bdr w:val="none" w:sz="0" w:space="0" w:color="auto" w:frame="1"/>
        </w:rPr>
        <w:drawing>
          <wp:inline distT="0" distB="0" distL="0" distR="0">
            <wp:extent cx="5009711" cy="3733800"/>
            <wp:effectExtent l="19050" t="0" r="439" b="0"/>
            <wp:docPr id="32" name="Рисунок 17" descr="«Царевна-Лебедь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«Царевна-Лебедь» 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711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B16" w:rsidRPr="00AD42F3" w:rsidRDefault="00A30B16" w:rsidP="00A30B16">
      <w:pPr>
        <w:shd w:val="clear" w:color="auto" w:fill="FFFFFF"/>
        <w:spacing w:after="0" w:line="240" w:lineRule="auto"/>
        <w:textAlignment w:val="baseline"/>
        <w:rPr>
          <w:ins w:id="57" w:author="Unknown"/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</w:rPr>
      </w:pPr>
      <w:ins w:id="58" w:author="Unknown">
        <w:r w:rsidRPr="00AD42F3">
          <w:rPr>
            <w:rFonts w:ascii="Arial" w:eastAsia="Times New Roman" w:hAnsi="Arial" w:cs="Arial"/>
            <w:color w:val="282828"/>
            <w:sz w:val="27"/>
            <w:szCs w:val="27"/>
            <w:bdr w:val="none" w:sz="0" w:space="0" w:color="auto" w:frame="1"/>
          </w:rPr>
          <w:t>А</w:t>
        </w:r>
        <w:r w:rsidRPr="00AD42F3">
          <w:rPr>
            <w:rFonts w:ascii="Arial" w:eastAsia="Times New Roman" w:hAnsi="Arial" w:cs="Arial"/>
            <w:color w:val="282828"/>
            <w:sz w:val="20"/>
            <w:szCs w:val="20"/>
            <w:bdr w:val="none" w:sz="0" w:space="0" w:color="auto" w:frame="1"/>
          </w:rPr>
          <w:t>) Куинджи           Б) Врубел</w:t>
        </w:r>
        <w:r w:rsidRPr="00AD42F3">
          <w:rPr>
            <w:rFonts w:ascii="Arial" w:eastAsia="Times New Roman" w:hAnsi="Arial" w:cs="Arial"/>
            <w:color w:val="282828"/>
            <w:sz w:val="27"/>
            <w:szCs w:val="27"/>
            <w:bdr w:val="none" w:sz="0" w:space="0" w:color="auto" w:frame="1"/>
          </w:rPr>
          <w:t>ь</w:t>
        </w:r>
      </w:ins>
    </w:p>
    <w:p w:rsidR="00A30B16" w:rsidRPr="00AD42F3" w:rsidRDefault="00A30B16" w:rsidP="00A30B16">
      <w:pPr>
        <w:shd w:val="clear" w:color="auto" w:fill="FFFFFF"/>
        <w:spacing w:after="0" w:line="240" w:lineRule="auto"/>
        <w:textAlignment w:val="baseline"/>
        <w:rPr>
          <w:ins w:id="59" w:author="Unknown"/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</w:rPr>
      </w:pPr>
    </w:p>
    <w:p w:rsidR="00A30B16" w:rsidRPr="00AD42F3" w:rsidRDefault="00A30B16" w:rsidP="00A30B16">
      <w:pPr>
        <w:shd w:val="clear" w:color="auto" w:fill="FFFFFF"/>
        <w:spacing w:after="100" w:line="0" w:lineRule="auto"/>
        <w:jc w:val="center"/>
        <w:textAlignment w:val="baseline"/>
        <w:rPr>
          <w:ins w:id="60" w:author="Unknown"/>
          <w:rFonts w:ascii="Arial" w:eastAsia="Times New Roman" w:hAnsi="Arial" w:cs="Arial"/>
          <w:color w:val="FFFFFF"/>
          <w:sz w:val="27"/>
          <w:szCs w:val="27"/>
          <w:bdr w:val="none" w:sz="0" w:space="0" w:color="auto" w:frame="1"/>
        </w:rPr>
      </w:pPr>
      <w:r>
        <w:rPr>
          <w:rFonts w:ascii="Arial" w:eastAsia="Times New Roman" w:hAnsi="Arial" w:cs="Arial"/>
          <w:noProof/>
          <w:color w:val="FFFFFF"/>
          <w:sz w:val="27"/>
          <w:szCs w:val="27"/>
          <w:bdr w:val="none" w:sz="0" w:space="0" w:color="auto" w:frame="1"/>
        </w:rPr>
        <w:drawing>
          <wp:inline distT="0" distB="0" distL="0" distR="0">
            <wp:extent cx="4431126" cy="3295650"/>
            <wp:effectExtent l="19050" t="0" r="7524" b="0"/>
            <wp:docPr id="18" name="Рисунок 18" descr="«Грачи прилетели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«Грачи прилетели» 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126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B16" w:rsidRPr="00AD42F3" w:rsidRDefault="00A30B16" w:rsidP="00A30B16">
      <w:pPr>
        <w:shd w:val="clear" w:color="auto" w:fill="FFFFFF"/>
        <w:spacing w:after="360" w:line="240" w:lineRule="auto"/>
        <w:textAlignment w:val="baseline"/>
        <w:rPr>
          <w:ins w:id="61" w:author="Unknown"/>
          <w:rFonts w:ascii="Arial" w:eastAsia="Times New Roman" w:hAnsi="Arial" w:cs="Arial"/>
          <w:color w:val="282828"/>
          <w:sz w:val="20"/>
          <w:szCs w:val="20"/>
          <w:bdr w:val="none" w:sz="0" w:space="0" w:color="auto" w:frame="1"/>
        </w:rPr>
      </w:pPr>
      <w:ins w:id="62" w:author="Unknown">
        <w:r w:rsidRPr="00AD42F3">
          <w:rPr>
            <w:rFonts w:ascii="Arial" w:eastAsia="Times New Roman" w:hAnsi="Arial" w:cs="Arial"/>
            <w:color w:val="282828"/>
            <w:sz w:val="27"/>
            <w:szCs w:val="27"/>
            <w:bdr w:val="none" w:sz="0" w:space="0" w:color="auto" w:frame="1"/>
          </w:rPr>
          <w:t>«</w:t>
        </w:r>
        <w:r w:rsidRPr="00AD42F3">
          <w:rPr>
            <w:rFonts w:ascii="Arial" w:eastAsia="Times New Roman" w:hAnsi="Arial" w:cs="Arial"/>
            <w:color w:val="282828"/>
            <w:sz w:val="20"/>
            <w:szCs w:val="20"/>
            <w:bdr w:val="none" w:sz="0" w:space="0" w:color="auto" w:frame="1"/>
          </w:rPr>
          <w:t>Грачи прилетели»</w:t>
        </w:r>
      </w:ins>
    </w:p>
    <w:p w:rsidR="00A30B16" w:rsidRPr="00AD42F3" w:rsidRDefault="00A30B16" w:rsidP="00A30B16">
      <w:pPr>
        <w:shd w:val="clear" w:color="auto" w:fill="FFFFFF"/>
        <w:spacing w:after="0" w:line="240" w:lineRule="auto"/>
        <w:textAlignment w:val="baseline"/>
        <w:rPr>
          <w:ins w:id="63" w:author="Unknown"/>
          <w:rFonts w:ascii="Arial" w:eastAsia="Times New Roman" w:hAnsi="Arial" w:cs="Arial"/>
          <w:color w:val="282828"/>
          <w:sz w:val="20"/>
          <w:szCs w:val="20"/>
          <w:bdr w:val="none" w:sz="0" w:space="0" w:color="auto" w:frame="1"/>
        </w:rPr>
      </w:pPr>
      <w:proofErr w:type="gramStart"/>
      <w:ins w:id="64" w:author="Unknown">
        <w:r w:rsidRPr="00AD42F3">
          <w:rPr>
            <w:rFonts w:ascii="Arial" w:eastAsia="Times New Roman" w:hAnsi="Arial" w:cs="Arial"/>
            <w:color w:val="282828"/>
            <w:sz w:val="20"/>
            <w:szCs w:val="20"/>
            <w:bdr w:val="none" w:sz="0" w:space="0" w:color="auto" w:frame="1"/>
          </w:rPr>
          <w:t>А)Саврасов</w:t>
        </w:r>
        <w:proofErr w:type="gramEnd"/>
        <w:r w:rsidRPr="00AD42F3">
          <w:rPr>
            <w:rFonts w:ascii="Arial" w:eastAsia="Times New Roman" w:hAnsi="Arial" w:cs="Arial"/>
            <w:color w:val="282828"/>
            <w:sz w:val="20"/>
            <w:szCs w:val="20"/>
            <w:bdr w:val="none" w:sz="0" w:space="0" w:color="auto" w:frame="1"/>
          </w:rPr>
          <w:t xml:space="preserve">           Б) </w:t>
        </w:r>
        <w:proofErr w:type="spellStart"/>
        <w:r w:rsidRPr="00AD42F3">
          <w:rPr>
            <w:rFonts w:ascii="Arial" w:eastAsia="Times New Roman" w:hAnsi="Arial" w:cs="Arial"/>
            <w:color w:val="282828"/>
            <w:sz w:val="20"/>
            <w:szCs w:val="20"/>
            <w:bdr w:val="none" w:sz="0" w:space="0" w:color="auto" w:frame="1"/>
          </w:rPr>
          <w:t>Коржев</w:t>
        </w:r>
        <w:proofErr w:type="spellEnd"/>
      </w:ins>
    </w:p>
    <w:p w:rsidR="00A30B16" w:rsidRPr="00AD42F3" w:rsidRDefault="00A30B16" w:rsidP="00A30B16">
      <w:pPr>
        <w:shd w:val="clear" w:color="auto" w:fill="FFFFFF"/>
        <w:spacing w:after="0" w:line="240" w:lineRule="auto"/>
        <w:textAlignment w:val="baseline"/>
        <w:rPr>
          <w:ins w:id="65" w:author="Unknown"/>
          <w:rFonts w:ascii="Arial" w:eastAsia="Times New Roman" w:hAnsi="Arial" w:cs="Arial"/>
          <w:color w:val="282828"/>
          <w:sz w:val="20"/>
          <w:szCs w:val="20"/>
          <w:bdr w:val="none" w:sz="0" w:space="0" w:color="auto" w:frame="1"/>
        </w:rPr>
      </w:pPr>
    </w:p>
    <w:p w:rsidR="00A30B16" w:rsidRPr="00AD42F3" w:rsidRDefault="00A30B16" w:rsidP="00A30B16">
      <w:pPr>
        <w:shd w:val="clear" w:color="auto" w:fill="FFFFFF"/>
        <w:spacing w:after="100" w:line="0" w:lineRule="auto"/>
        <w:jc w:val="center"/>
        <w:textAlignment w:val="baseline"/>
        <w:rPr>
          <w:ins w:id="66" w:author="Unknown"/>
          <w:rFonts w:ascii="Arial" w:eastAsia="Times New Roman" w:hAnsi="Arial" w:cs="Arial"/>
          <w:color w:val="FFFFFF"/>
          <w:sz w:val="27"/>
          <w:szCs w:val="27"/>
          <w:bdr w:val="none" w:sz="0" w:space="0" w:color="auto" w:frame="1"/>
        </w:rPr>
      </w:pPr>
      <w:r>
        <w:rPr>
          <w:rFonts w:ascii="Arial" w:eastAsia="Times New Roman" w:hAnsi="Arial" w:cs="Arial"/>
          <w:noProof/>
          <w:color w:val="FFFFFF"/>
          <w:sz w:val="27"/>
          <w:szCs w:val="27"/>
          <w:bdr w:val="none" w:sz="0" w:space="0" w:color="auto" w:frame="1"/>
        </w:rPr>
        <w:lastRenderedPageBreak/>
        <w:drawing>
          <wp:inline distT="0" distB="0" distL="0" distR="0">
            <wp:extent cx="5111949" cy="3810000"/>
            <wp:effectExtent l="19050" t="0" r="0" b="0"/>
            <wp:docPr id="19" name="Рисунок 19" descr="«Утро в сосновом лесу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«Утро в сосновом лесу»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151" cy="3810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B16" w:rsidRPr="00AD42F3" w:rsidRDefault="00A30B16" w:rsidP="00A30B16">
      <w:pPr>
        <w:shd w:val="clear" w:color="auto" w:fill="FFFFFF"/>
        <w:spacing w:after="360" w:line="240" w:lineRule="auto"/>
        <w:textAlignment w:val="baseline"/>
        <w:rPr>
          <w:ins w:id="67" w:author="Unknown"/>
          <w:rFonts w:ascii="Arial" w:eastAsia="Times New Roman" w:hAnsi="Arial" w:cs="Arial"/>
          <w:color w:val="282828"/>
          <w:sz w:val="20"/>
          <w:szCs w:val="20"/>
          <w:bdr w:val="none" w:sz="0" w:space="0" w:color="auto" w:frame="1"/>
        </w:rPr>
      </w:pPr>
      <w:ins w:id="68" w:author="Unknown">
        <w:r w:rsidRPr="00AD42F3">
          <w:rPr>
            <w:rFonts w:ascii="Arial" w:eastAsia="Times New Roman" w:hAnsi="Arial" w:cs="Arial"/>
            <w:color w:val="282828"/>
            <w:sz w:val="20"/>
            <w:szCs w:val="20"/>
            <w:bdr w:val="none" w:sz="0" w:space="0" w:color="auto" w:frame="1"/>
          </w:rPr>
          <w:t>«Утро в сосновом лесу»</w:t>
        </w:r>
      </w:ins>
    </w:p>
    <w:p w:rsidR="00A30B16" w:rsidRPr="00AD42F3" w:rsidRDefault="00A30B16" w:rsidP="00A30B16">
      <w:pPr>
        <w:shd w:val="clear" w:color="auto" w:fill="FFFFFF"/>
        <w:spacing w:after="0" w:line="240" w:lineRule="auto"/>
        <w:textAlignment w:val="baseline"/>
        <w:rPr>
          <w:ins w:id="69" w:author="Unknown"/>
          <w:rFonts w:ascii="Arial" w:eastAsia="Times New Roman" w:hAnsi="Arial" w:cs="Arial"/>
          <w:color w:val="282828"/>
          <w:sz w:val="20"/>
          <w:szCs w:val="20"/>
          <w:bdr w:val="none" w:sz="0" w:space="0" w:color="auto" w:frame="1"/>
        </w:rPr>
      </w:pPr>
      <w:ins w:id="70" w:author="Unknown">
        <w:r w:rsidRPr="00AD42F3">
          <w:rPr>
            <w:rFonts w:ascii="Arial" w:eastAsia="Times New Roman" w:hAnsi="Arial" w:cs="Arial"/>
            <w:color w:val="282828"/>
            <w:sz w:val="20"/>
            <w:szCs w:val="20"/>
            <w:bdr w:val="none" w:sz="0" w:space="0" w:color="auto" w:frame="1"/>
          </w:rPr>
          <w:t>А) Кустодиев         Б) Шишкин</w:t>
        </w:r>
      </w:ins>
    </w:p>
    <w:p w:rsidR="00A30B16" w:rsidRPr="00AD42F3" w:rsidRDefault="00A30B16" w:rsidP="00A30B16">
      <w:pPr>
        <w:shd w:val="clear" w:color="auto" w:fill="FFFFFF"/>
        <w:spacing w:after="0" w:line="240" w:lineRule="auto"/>
        <w:textAlignment w:val="baseline"/>
        <w:rPr>
          <w:ins w:id="71" w:author="Unknown"/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</w:rPr>
      </w:pPr>
    </w:p>
    <w:p w:rsidR="00A30B16" w:rsidRPr="00AD42F3" w:rsidRDefault="00A30B16" w:rsidP="00A30B16">
      <w:pPr>
        <w:shd w:val="clear" w:color="auto" w:fill="FFFFFF"/>
        <w:spacing w:after="100" w:line="0" w:lineRule="auto"/>
        <w:jc w:val="center"/>
        <w:textAlignment w:val="baseline"/>
        <w:rPr>
          <w:ins w:id="72" w:author="Unknown"/>
          <w:rFonts w:ascii="Arial" w:eastAsia="Times New Roman" w:hAnsi="Arial" w:cs="Arial"/>
          <w:color w:val="FFFFFF"/>
          <w:sz w:val="27"/>
          <w:szCs w:val="27"/>
          <w:bdr w:val="none" w:sz="0" w:space="0" w:color="auto" w:frame="1"/>
        </w:rPr>
      </w:pPr>
    </w:p>
    <w:p w:rsidR="00A30B16" w:rsidRPr="00AD42F3" w:rsidRDefault="00A30B16" w:rsidP="00A30B16">
      <w:pPr>
        <w:shd w:val="clear" w:color="auto" w:fill="FFFFFF"/>
        <w:spacing w:after="0" w:line="240" w:lineRule="auto"/>
        <w:textAlignment w:val="baseline"/>
        <w:rPr>
          <w:ins w:id="73" w:author="Unknown"/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</w:rPr>
      </w:pPr>
    </w:p>
    <w:p w:rsidR="00A30B16" w:rsidRPr="00AD42F3" w:rsidRDefault="00A30B16" w:rsidP="00A30B16">
      <w:pPr>
        <w:shd w:val="clear" w:color="auto" w:fill="FFFFFF"/>
        <w:spacing w:after="100" w:line="0" w:lineRule="auto"/>
        <w:jc w:val="center"/>
        <w:textAlignment w:val="baseline"/>
        <w:rPr>
          <w:ins w:id="74" w:author="Unknown"/>
          <w:rFonts w:ascii="Arial" w:eastAsia="Times New Roman" w:hAnsi="Arial" w:cs="Arial"/>
          <w:color w:val="FFFFFF"/>
          <w:sz w:val="27"/>
          <w:szCs w:val="27"/>
          <w:bdr w:val="none" w:sz="0" w:space="0" w:color="auto" w:frame="1"/>
        </w:rPr>
      </w:pPr>
    </w:p>
    <w:p w:rsidR="00A30B16" w:rsidRPr="00AD42F3" w:rsidRDefault="00A30B16" w:rsidP="00A30B16">
      <w:pPr>
        <w:shd w:val="clear" w:color="auto" w:fill="FFFFFF"/>
        <w:spacing w:after="0" w:line="240" w:lineRule="auto"/>
        <w:textAlignment w:val="baseline"/>
        <w:rPr>
          <w:ins w:id="75" w:author="Unknown"/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</w:rPr>
      </w:pPr>
    </w:p>
    <w:p w:rsidR="00A30B16" w:rsidRPr="00AD42F3" w:rsidRDefault="00A30B16" w:rsidP="00A30B16">
      <w:pPr>
        <w:shd w:val="clear" w:color="auto" w:fill="FFFFFF"/>
        <w:spacing w:after="100" w:line="0" w:lineRule="auto"/>
        <w:jc w:val="center"/>
        <w:textAlignment w:val="baseline"/>
        <w:rPr>
          <w:ins w:id="76" w:author="Unknown"/>
          <w:rFonts w:ascii="Arial" w:eastAsia="Times New Roman" w:hAnsi="Arial" w:cs="Arial"/>
          <w:color w:val="FFFFFF"/>
          <w:sz w:val="27"/>
          <w:szCs w:val="27"/>
          <w:bdr w:val="none" w:sz="0" w:space="0" w:color="auto" w:frame="1"/>
        </w:rPr>
      </w:pPr>
    </w:p>
    <w:p w:rsidR="00A30B16" w:rsidRPr="00AD42F3" w:rsidRDefault="00A30B16" w:rsidP="00A30B16">
      <w:pPr>
        <w:shd w:val="clear" w:color="auto" w:fill="FFFFFF"/>
        <w:spacing w:after="100" w:line="0" w:lineRule="auto"/>
        <w:jc w:val="center"/>
        <w:textAlignment w:val="baseline"/>
        <w:rPr>
          <w:ins w:id="77" w:author="Unknown"/>
          <w:rFonts w:ascii="Arial" w:eastAsia="Times New Roman" w:hAnsi="Arial" w:cs="Arial"/>
          <w:color w:val="FFFFFF"/>
          <w:sz w:val="27"/>
          <w:szCs w:val="27"/>
          <w:bdr w:val="none" w:sz="0" w:space="0" w:color="auto" w:frame="1"/>
        </w:rPr>
      </w:pPr>
    </w:p>
    <w:p w:rsidR="00A30B16" w:rsidRPr="00AD42F3" w:rsidRDefault="00A30B16" w:rsidP="00A30B16">
      <w:pPr>
        <w:shd w:val="clear" w:color="auto" w:fill="FFFFFF"/>
        <w:spacing w:after="100" w:line="0" w:lineRule="auto"/>
        <w:jc w:val="center"/>
        <w:textAlignment w:val="baseline"/>
        <w:rPr>
          <w:ins w:id="78" w:author="Unknown"/>
          <w:rFonts w:ascii="Arial" w:eastAsia="Times New Roman" w:hAnsi="Arial" w:cs="Arial"/>
          <w:color w:val="FFFFFF"/>
          <w:sz w:val="27"/>
          <w:szCs w:val="27"/>
          <w:bdr w:val="none" w:sz="0" w:space="0" w:color="auto" w:frame="1"/>
        </w:rPr>
      </w:pPr>
      <w:r>
        <w:rPr>
          <w:rFonts w:ascii="Arial" w:eastAsia="Times New Roman" w:hAnsi="Arial" w:cs="Arial"/>
          <w:noProof/>
          <w:color w:val="FFFFFF"/>
          <w:sz w:val="27"/>
          <w:szCs w:val="27"/>
          <w:bdr w:val="none" w:sz="0" w:space="0" w:color="auto" w:frame="1"/>
        </w:rPr>
        <w:drawing>
          <wp:inline distT="0" distB="0" distL="0" distR="0">
            <wp:extent cx="5407331" cy="4038600"/>
            <wp:effectExtent l="19050" t="0" r="2869" b="0"/>
            <wp:docPr id="24" name="Рисунок 24" descr="«Золотая осень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«Золотая осень» 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32" cy="404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B16" w:rsidRPr="00AD42F3" w:rsidRDefault="00A30B16" w:rsidP="00A30B16">
      <w:pPr>
        <w:shd w:val="clear" w:color="auto" w:fill="FFFFFF"/>
        <w:spacing w:after="360" w:line="240" w:lineRule="auto"/>
        <w:textAlignment w:val="baseline"/>
        <w:rPr>
          <w:ins w:id="79" w:author="Unknown"/>
          <w:rFonts w:ascii="Arial" w:eastAsia="Times New Roman" w:hAnsi="Arial" w:cs="Arial"/>
          <w:color w:val="282828"/>
          <w:sz w:val="20"/>
          <w:szCs w:val="20"/>
          <w:bdr w:val="none" w:sz="0" w:space="0" w:color="auto" w:frame="1"/>
        </w:rPr>
      </w:pPr>
      <w:ins w:id="80" w:author="Unknown">
        <w:r w:rsidRPr="00AD42F3">
          <w:rPr>
            <w:rFonts w:ascii="Arial" w:eastAsia="Times New Roman" w:hAnsi="Arial" w:cs="Arial"/>
            <w:color w:val="282828"/>
            <w:sz w:val="20"/>
            <w:szCs w:val="20"/>
            <w:bdr w:val="none" w:sz="0" w:space="0" w:color="auto" w:frame="1"/>
          </w:rPr>
          <w:t>«Золотая осень»</w:t>
        </w:r>
      </w:ins>
    </w:p>
    <w:p w:rsidR="00A30B16" w:rsidRPr="00AD42F3" w:rsidRDefault="00A30B16" w:rsidP="00A30B16">
      <w:pPr>
        <w:shd w:val="clear" w:color="auto" w:fill="FFFFFF"/>
        <w:spacing w:after="0" w:line="240" w:lineRule="auto"/>
        <w:textAlignment w:val="baseline"/>
        <w:rPr>
          <w:ins w:id="81" w:author="Unknown"/>
          <w:rFonts w:ascii="Arial" w:eastAsia="Times New Roman" w:hAnsi="Arial" w:cs="Arial"/>
          <w:color w:val="282828"/>
          <w:sz w:val="20"/>
          <w:szCs w:val="20"/>
          <w:bdr w:val="none" w:sz="0" w:space="0" w:color="auto" w:frame="1"/>
        </w:rPr>
      </w:pPr>
      <w:ins w:id="82" w:author="Unknown">
        <w:r w:rsidRPr="00AD42F3">
          <w:rPr>
            <w:rFonts w:ascii="Arial" w:eastAsia="Times New Roman" w:hAnsi="Arial" w:cs="Arial"/>
            <w:color w:val="282828"/>
            <w:sz w:val="20"/>
            <w:szCs w:val="20"/>
            <w:bdr w:val="none" w:sz="0" w:space="0" w:color="auto" w:frame="1"/>
          </w:rPr>
          <w:t>А) Куинджи       Б) Левитан</w:t>
        </w:r>
      </w:ins>
    </w:p>
    <w:p w:rsidR="00A30B16" w:rsidRPr="00AD42F3" w:rsidRDefault="00A30B16" w:rsidP="00A30B16">
      <w:pPr>
        <w:shd w:val="clear" w:color="auto" w:fill="FFFFFF"/>
        <w:spacing w:after="0" w:line="240" w:lineRule="auto"/>
        <w:textAlignment w:val="baseline"/>
        <w:rPr>
          <w:ins w:id="83" w:author="Unknown"/>
          <w:rFonts w:ascii="Arial" w:eastAsia="Times New Roman" w:hAnsi="Arial" w:cs="Arial"/>
          <w:color w:val="282828"/>
          <w:sz w:val="20"/>
          <w:szCs w:val="20"/>
          <w:bdr w:val="none" w:sz="0" w:space="0" w:color="auto" w:frame="1"/>
        </w:rPr>
      </w:pPr>
    </w:p>
    <w:p w:rsidR="00A30B16" w:rsidRPr="00AD42F3" w:rsidRDefault="00A30B16" w:rsidP="00A30B16">
      <w:pPr>
        <w:shd w:val="clear" w:color="auto" w:fill="FFFFFF"/>
        <w:spacing w:after="100" w:line="0" w:lineRule="auto"/>
        <w:jc w:val="center"/>
        <w:textAlignment w:val="baseline"/>
        <w:rPr>
          <w:ins w:id="84" w:author="Unknown"/>
          <w:rFonts w:ascii="Arial" w:eastAsia="Times New Roman" w:hAnsi="Arial" w:cs="Arial"/>
          <w:color w:val="FFFFFF"/>
          <w:sz w:val="27"/>
          <w:szCs w:val="27"/>
          <w:bdr w:val="none" w:sz="0" w:space="0" w:color="auto" w:frame="1"/>
        </w:rPr>
      </w:pPr>
    </w:p>
    <w:p w:rsidR="00A30B16" w:rsidRPr="00AD42F3" w:rsidRDefault="00A30B16" w:rsidP="00A30B16">
      <w:pPr>
        <w:shd w:val="clear" w:color="auto" w:fill="FFFFFF"/>
        <w:spacing w:after="100" w:line="0" w:lineRule="auto"/>
        <w:jc w:val="center"/>
        <w:textAlignment w:val="baseline"/>
        <w:rPr>
          <w:ins w:id="85" w:author="Unknown"/>
          <w:rFonts w:ascii="Arial" w:eastAsia="Times New Roman" w:hAnsi="Arial" w:cs="Arial"/>
          <w:color w:val="FFFFFF"/>
          <w:sz w:val="27"/>
          <w:szCs w:val="27"/>
          <w:bdr w:val="none" w:sz="0" w:space="0" w:color="auto" w:frame="1"/>
        </w:rPr>
      </w:pPr>
      <w:r>
        <w:rPr>
          <w:rFonts w:ascii="Arial" w:eastAsia="Times New Roman" w:hAnsi="Arial" w:cs="Arial"/>
          <w:noProof/>
          <w:color w:val="FFFFFF"/>
          <w:sz w:val="27"/>
          <w:szCs w:val="27"/>
          <w:bdr w:val="none" w:sz="0" w:space="0" w:color="auto" w:frame="1"/>
        </w:rPr>
        <w:lastRenderedPageBreak/>
        <w:drawing>
          <wp:inline distT="0" distB="0" distL="0" distR="0">
            <wp:extent cx="5001519" cy="3743325"/>
            <wp:effectExtent l="19050" t="0" r="8631" b="0"/>
            <wp:docPr id="26" name="Рисунок 26" descr="«Портрет А.С. Пушкина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«Портрет А.С. Пушкина» 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519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B16" w:rsidRPr="00AD42F3" w:rsidRDefault="00A30B16" w:rsidP="00A30B16">
      <w:pPr>
        <w:shd w:val="clear" w:color="auto" w:fill="FFFFFF"/>
        <w:spacing w:after="360" w:line="240" w:lineRule="auto"/>
        <w:textAlignment w:val="baseline"/>
        <w:rPr>
          <w:ins w:id="86" w:author="Unknown"/>
          <w:rFonts w:ascii="Arial" w:eastAsia="Times New Roman" w:hAnsi="Arial" w:cs="Arial"/>
          <w:color w:val="282828"/>
          <w:bdr w:val="none" w:sz="0" w:space="0" w:color="auto" w:frame="1"/>
        </w:rPr>
      </w:pPr>
      <w:ins w:id="87" w:author="Unknown">
        <w:r w:rsidRPr="00AD42F3">
          <w:rPr>
            <w:rFonts w:ascii="Arial" w:eastAsia="Times New Roman" w:hAnsi="Arial" w:cs="Arial"/>
            <w:color w:val="282828"/>
            <w:bdr w:val="none" w:sz="0" w:space="0" w:color="auto" w:frame="1"/>
          </w:rPr>
          <w:t>«Портрет А.С. Пушкина»</w:t>
        </w:r>
      </w:ins>
    </w:p>
    <w:p w:rsidR="00A30B16" w:rsidRPr="00AD42F3" w:rsidRDefault="00A30B16" w:rsidP="00A30B16">
      <w:pPr>
        <w:shd w:val="clear" w:color="auto" w:fill="FFFFFF"/>
        <w:spacing w:after="360" w:line="240" w:lineRule="auto"/>
        <w:textAlignment w:val="baseline"/>
        <w:rPr>
          <w:ins w:id="88" w:author="Unknown"/>
          <w:rFonts w:ascii="Arial" w:eastAsia="Times New Roman" w:hAnsi="Arial" w:cs="Arial"/>
          <w:color w:val="282828"/>
          <w:bdr w:val="none" w:sz="0" w:space="0" w:color="auto" w:frame="1"/>
        </w:rPr>
      </w:pPr>
      <w:ins w:id="89" w:author="Unknown">
        <w:r w:rsidRPr="00AD42F3">
          <w:rPr>
            <w:rFonts w:ascii="Arial" w:eastAsia="Times New Roman" w:hAnsi="Arial" w:cs="Arial"/>
            <w:color w:val="282828"/>
            <w:bdr w:val="none" w:sz="0" w:space="0" w:color="auto" w:frame="1"/>
          </w:rPr>
          <w:t>А) Кипренский       Б) Кандинский</w:t>
        </w:r>
      </w:ins>
    </w:p>
    <w:p w:rsidR="00A30B16" w:rsidRDefault="00A30B16" w:rsidP="00A30B16"/>
    <w:p w:rsidR="00473C5C" w:rsidRPr="00837E6A" w:rsidRDefault="00837E6A" w:rsidP="00837E6A">
      <w:pPr>
        <w:pStyle w:val="a3"/>
        <w:jc w:val="center"/>
        <w:rPr>
          <w:rFonts w:ascii="Arial" w:hAnsi="Arial" w:cs="Arial"/>
          <w:b/>
          <w:color w:val="333333"/>
          <w:sz w:val="48"/>
          <w:szCs w:val="48"/>
        </w:rPr>
      </w:pPr>
      <w:r w:rsidRPr="00837E6A">
        <w:rPr>
          <w:rFonts w:ascii="Arial" w:hAnsi="Arial" w:cs="Arial"/>
          <w:color w:val="333333"/>
          <w:sz w:val="56"/>
          <w:szCs w:val="56"/>
        </w:rPr>
        <w:t>3</w:t>
      </w:r>
      <w:proofErr w:type="gramStart"/>
      <w:r w:rsidR="00E073A1" w:rsidRPr="00837E6A">
        <w:rPr>
          <w:rFonts w:ascii="Arial" w:hAnsi="Arial" w:cs="Arial"/>
          <w:b/>
          <w:color w:val="333333"/>
          <w:sz w:val="48"/>
          <w:szCs w:val="48"/>
        </w:rPr>
        <w:t>".От</w:t>
      </w:r>
      <w:proofErr w:type="gramEnd"/>
      <w:r w:rsidR="00E073A1" w:rsidRPr="00837E6A">
        <w:rPr>
          <w:rFonts w:ascii="Arial" w:hAnsi="Arial" w:cs="Arial"/>
          <w:b/>
          <w:color w:val="333333"/>
          <w:sz w:val="48"/>
          <w:szCs w:val="48"/>
        </w:rPr>
        <w:t xml:space="preserve"> А до Я</w:t>
      </w:r>
      <w:r w:rsidR="00473C5C" w:rsidRPr="00837E6A">
        <w:rPr>
          <w:rFonts w:ascii="Arial" w:hAnsi="Arial" w:cs="Arial"/>
          <w:b/>
          <w:color w:val="333333"/>
          <w:sz w:val="48"/>
          <w:szCs w:val="48"/>
        </w:rPr>
        <w:t xml:space="preserve"> </w:t>
      </w:r>
      <w:r w:rsidR="00E073A1" w:rsidRPr="00837E6A">
        <w:rPr>
          <w:rFonts w:ascii="Arial" w:hAnsi="Arial" w:cs="Arial"/>
          <w:b/>
          <w:color w:val="333333"/>
          <w:sz w:val="48"/>
          <w:szCs w:val="48"/>
        </w:rPr>
        <w:t>"</w:t>
      </w:r>
      <w:r w:rsidR="00110FCF" w:rsidRPr="00837E6A">
        <w:rPr>
          <w:rFonts w:ascii="Arial" w:hAnsi="Arial" w:cs="Arial"/>
          <w:b/>
          <w:color w:val="333333"/>
          <w:sz w:val="48"/>
          <w:szCs w:val="48"/>
        </w:rPr>
        <w:t>(урок- игра.)</w:t>
      </w:r>
    </w:p>
    <w:p w:rsidR="00110FCF" w:rsidRPr="00837E6A" w:rsidRDefault="00110FCF" w:rsidP="00110FCF">
      <w:pPr>
        <w:jc w:val="center"/>
        <w:rPr>
          <w:rFonts w:ascii="Calibri" w:eastAsia="Times New Roman" w:hAnsi="Calibri" w:cs="Times New Roman"/>
          <w:b/>
          <w:sz w:val="48"/>
          <w:szCs w:val="48"/>
        </w:rPr>
      </w:pPr>
      <w:r w:rsidRPr="00837E6A">
        <w:rPr>
          <w:rFonts w:ascii="Calibri" w:eastAsia="Times New Roman" w:hAnsi="Calibri" w:cs="Times New Roman"/>
          <w:b/>
          <w:sz w:val="48"/>
          <w:szCs w:val="48"/>
        </w:rPr>
        <w:t>Викторина по изобразительному искусству</w:t>
      </w:r>
    </w:p>
    <w:p w:rsidR="00425E16" w:rsidRDefault="00110FCF" w:rsidP="00425E16">
      <w:pPr>
        <w:jc w:val="center"/>
        <w:rPr>
          <w:rFonts w:ascii="Calibri" w:eastAsia="Times New Roman" w:hAnsi="Calibri" w:cs="Times New Roman"/>
          <w:b/>
          <w:sz w:val="32"/>
          <w:szCs w:val="32"/>
        </w:rPr>
      </w:pPr>
      <w:r>
        <w:rPr>
          <w:rFonts w:ascii="Calibri" w:eastAsia="Times New Roman" w:hAnsi="Calibri" w:cs="Times New Roman"/>
          <w:b/>
          <w:sz w:val="32"/>
          <w:szCs w:val="32"/>
        </w:rPr>
        <w:t xml:space="preserve">«Азбука искусства от А до </w:t>
      </w:r>
      <w:proofErr w:type="gramStart"/>
      <w:r>
        <w:rPr>
          <w:rFonts w:ascii="Calibri" w:eastAsia="Times New Roman" w:hAnsi="Calibri" w:cs="Times New Roman"/>
          <w:b/>
          <w:sz w:val="32"/>
          <w:szCs w:val="32"/>
        </w:rPr>
        <w:t>Я»</w:t>
      </w:r>
      <w:r w:rsidR="005020D0">
        <w:rPr>
          <w:rFonts w:ascii="Calibri" w:eastAsia="Times New Roman" w:hAnsi="Calibri" w:cs="Times New Roman"/>
          <w:b/>
          <w:sz w:val="32"/>
          <w:szCs w:val="32"/>
        </w:rPr>
        <w:t>(</w:t>
      </w:r>
      <w:proofErr w:type="gramEnd"/>
      <w:r w:rsidR="005020D0">
        <w:rPr>
          <w:rFonts w:ascii="Calibri" w:eastAsia="Times New Roman" w:hAnsi="Calibri" w:cs="Times New Roman"/>
          <w:b/>
          <w:sz w:val="32"/>
          <w:szCs w:val="32"/>
        </w:rPr>
        <w:t>6"в", 7"б","а"классах</w:t>
      </w:r>
      <w:r w:rsidR="00C303BB">
        <w:rPr>
          <w:rFonts w:ascii="Calibri" w:eastAsia="Times New Roman" w:hAnsi="Calibri" w:cs="Times New Roman"/>
          <w:b/>
          <w:sz w:val="32"/>
          <w:szCs w:val="32"/>
        </w:rPr>
        <w:t>).</w:t>
      </w:r>
    </w:p>
    <w:p w:rsidR="00110FCF" w:rsidRPr="00425E16" w:rsidRDefault="00110FCF" w:rsidP="00425E16">
      <w:pPr>
        <w:jc w:val="center"/>
        <w:rPr>
          <w:rFonts w:ascii="Calibri" w:eastAsia="Times New Roman" w:hAnsi="Calibri" w:cs="Times New Roman"/>
          <w:b/>
          <w:sz w:val="32"/>
          <w:szCs w:val="32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>Цель:</w:t>
      </w:r>
    </w:p>
    <w:p w:rsidR="00110FCF" w:rsidRDefault="00110FCF" w:rsidP="00110FCF">
      <w:pPr>
        <w:numPr>
          <w:ilvl w:val="0"/>
          <w:numId w:val="3"/>
        </w:numPr>
        <w:spacing w:after="0" w:line="240" w:lineRule="auto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формировать познавательную деятельность учащихся;</w:t>
      </w:r>
    </w:p>
    <w:p w:rsidR="00110FCF" w:rsidRDefault="00110FCF" w:rsidP="00110FCF">
      <w:pPr>
        <w:numPr>
          <w:ilvl w:val="0"/>
          <w:numId w:val="3"/>
        </w:numPr>
        <w:spacing w:after="0" w:line="240" w:lineRule="auto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воспитывать нравственно-эстетическое отношение к миру;</w:t>
      </w:r>
    </w:p>
    <w:p w:rsidR="00110FCF" w:rsidRDefault="00110FCF" w:rsidP="00110FCF">
      <w:pPr>
        <w:numPr>
          <w:ilvl w:val="0"/>
          <w:numId w:val="3"/>
        </w:numPr>
        <w:spacing w:after="0" w:line="240" w:lineRule="auto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 xml:space="preserve"> развивать творческие способности;</w:t>
      </w:r>
    </w:p>
    <w:p w:rsidR="00110FCF" w:rsidRPr="00F36ECC" w:rsidRDefault="00F36ECC" w:rsidP="00110FCF">
      <w:pPr>
        <w:numPr>
          <w:ilvl w:val="0"/>
          <w:numId w:val="3"/>
        </w:numPr>
        <w:spacing w:after="0" w:line="240" w:lineRule="auto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выявлять талантливых уч</w:t>
      </w:r>
      <w:r w:rsidR="00110FCF" w:rsidRPr="00F36ECC">
        <w:rPr>
          <w:rFonts w:ascii="Calibri" w:eastAsia="Times New Roman" w:hAnsi="Calibri" w:cs="Times New Roman"/>
          <w:sz w:val="28"/>
          <w:szCs w:val="28"/>
        </w:rPr>
        <w:t>.</w:t>
      </w:r>
    </w:p>
    <w:p w:rsidR="009475D8" w:rsidRDefault="009475D8" w:rsidP="00110FCF">
      <w:pPr>
        <w:jc w:val="center"/>
        <w:rPr>
          <w:rFonts w:ascii="Calibri" w:eastAsia="Times New Roman" w:hAnsi="Calibri" w:cs="Times New Roman"/>
          <w:sz w:val="28"/>
          <w:szCs w:val="28"/>
        </w:rPr>
      </w:pPr>
    </w:p>
    <w:p w:rsidR="00110FCF" w:rsidRDefault="00110FCF" w:rsidP="00110FCF">
      <w:pPr>
        <w:jc w:val="center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>Ход мероприятия</w:t>
      </w:r>
    </w:p>
    <w:p w:rsidR="00110FCF" w:rsidRDefault="00110FCF" w:rsidP="00110FCF">
      <w:pPr>
        <w:ind w:firstLine="708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>Вступительное слово учителя</w:t>
      </w:r>
    </w:p>
    <w:p w:rsidR="00110FCF" w:rsidRDefault="00110FCF" w:rsidP="00110FCF">
      <w:pPr>
        <w:ind w:firstLine="708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 xml:space="preserve">Дорогие друзья, на уроках изобразительного искусства мы учимся с вами постигать законы красоты, таинство художественного творчества, историю народного искусства, богатейший опыт искусства мирового. Сегодня мы вспомним материал прошлого учебного года, и вы постараетесь ответить на вопросы викторины. Некоторые вопросы могут показаться вам сложными, </w:t>
      </w:r>
      <w:r>
        <w:rPr>
          <w:rFonts w:ascii="Calibri" w:eastAsia="Times New Roman" w:hAnsi="Calibri" w:cs="Times New Roman"/>
          <w:sz w:val="28"/>
          <w:szCs w:val="28"/>
        </w:rPr>
        <w:lastRenderedPageBreak/>
        <w:t>неизученными. Действительно, это вопросы по материалу будущего года, и мы вместе постараемся найти на них ответы.</w:t>
      </w:r>
    </w:p>
    <w:p w:rsidR="00110FCF" w:rsidRDefault="00110FCF" w:rsidP="00110FCF">
      <w:pPr>
        <w:ind w:firstLine="708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 xml:space="preserve">Предлагаю </w:t>
      </w:r>
      <w:proofErr w:type="gramStart"/>
      <w:r>
        <w:rPr>
          <w:rFonts w:ascii="Calibri" w:eastAsia="Times New Roman" w:hAnsi="Calibri" w:cs="Times New Roman"/>
          <w:sz w:val="28"/>
          <w:szCs w:val="28"/>
        </w:rPr>
        <w:t>вам  внимательно</w:t>
      </w:r>
      <w:proofErr w:type="gramEnd"/>
      <w:r>
        <w:rPr>
          <w:rFonts w:ascii="Calibri" w:eastAsia="Times New Roman" w:hAnsi="Calibri" w:cs="Times New Roman"/>
          <w:sz w:val="28"/>
          <w:szCs w:val="28"/>
        </w:rPr>
        <w:t xml:space="preserve"> ознакомиться с условиями проведения викторины. Вопросы вы будете выбирать сами, для этого необходимо на </w:t>
      </w:r>
      <w:proofErr w:type="gramStart"/>
      <w:r>
        <w:rPr>
          <w:rFonts w:ascii="Calibri" w:eastAsia="Times New Roman" w:hAnsi="Calibri" w:cs="Times New Roman"/>
          <w:sz w:val="28"/>
          <w:szCs w:val="28"/>
        </w:rPr>
        <w:t>нашем  табло</w:t>
      </w:r>
      <w:proofErr w:type="gramEnd"/>
      <w:r>
        <w:rPr>
          <w:rFonts w:ascii="Calibri" w:eastAsia="Times New Roman" w:hAnsi="Calibri" w:cs="Times New Roman"/>
          <w:sz w:val="28"/>
          <w:szCs w:val="28"/>
        </w:rPr>
        <w:t xml:space="preserve"> выбрать букву, именно на эту букву будет начинаться ответ на вопрос, который вы увидите на мониторе компьютера. За правильный ответ учащийся получает ярлычок, в конце </w:t>
      </w:r>
      <w:proofErr w:type="gramStart"/>
      <w:r>
        <w:rPr>
          <w:rFonts w:ascii="Calibri" w:eastAsia="Times New Roman" w:hAnsi="Calibri" w:cs="Times New Roman"/>
          <w:sz w:val="28"/>
          <w:szCs w:val="28"/>
        </w:rPr>
        <w:t>мероприятия  ярлычки</w:t>
      </w:r>
      <w:proofErr w:type="gramEnd"/>
      <w:r>
        <w:rPr>
          <w:rFonts w:ascii="Calibri" w:eastAsia="Times New Roman" w:hAnsi="Calibri" w:cs="Times New Roman"/>
          <w:sz w:val="28"/>
          <w:szCs w:val="28"/>
        </w:rPr>
        <w:t xml:space="preserve"> подсчитываются, подводятся итоги викторины и выявляются победители.</w:t>
      </w:r>
    </w:p>
    <w:p w:rsidR="00110FCF" w:rsidRDefault="00110FCF" w:rsidP="00110FCF">
      <w:pPr>
        <w:ind w:firstLine="708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Вопросы задаются по очереди обеим командам.</w:t>
      </w:r>
    </w:p>
    <w:p w:rsidR="00110FCF" w:rsidRDefault="00110FCF" w:rsidP="00110FCF">
      <w:pPr>
        <w:jc w:val="center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>Вопросы викторины.</w:t>
      </w:r>
    </w:p>
    <w:p w:rsidR="00110FCF" w:rsidRDefault="00110FCF" w:rsidP="00110FCF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>А</w:t>
      </w:r>
      <w:r>
        <w:rPr>
          <w:rFonts w:ascii="Calibri" w:eastAsia="Times New Roman" w:hAnsi="Calibri" w:cs="Times New Roman"/>
          <w:sz w:val="28"/>
          <w:szCs w:val="28"/>
        </w:rPr>
        <w:t xml:space="preserve"> – Название этих красок произошло от латинского слова «вода». (Акварель).</w:t>
      </w:r>
    </w:p>
    <w:p w:rsidR="00110FCF" w:rsidRDefault="00110FCF" w:rsidP="00110FCF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>Б</w:t>
      </w:r>
      <w:r>
        <w:rPr>
          <w:rFonts w:ascii="Calibri" w:eastAsia="Times New Roman" w:hAnsi="Calibri" w:cs="Times New Roman"/>
          <w:sz w:val="28"/>
          <w:szCs w:val="28"/>
        </w:rPr>
        <w:t xml:space="preserve"> – Её предки папирус и пергамент, пальмовые листья и глиняные таблички. Её изобрели в Древнем Китае и тщательно хранили секрет изготовления. (Бумага).</w:t>
      </w:r>
    </w:p>
    <w:p w:rsidR="00110FCF" w:rsidRDefault="00110FCF" w:rsidP="00110FCF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>В</w:t>
      </w:r>
      <w:r>
        <w:rPr>
          <w:rFonts w:ascii="Calibri" w:eastAsia="Times New Roman" w:hAnsi="Calibri" w:cs="Times New Roman"/>
          <w:sz w:val="28"/>
          <w:szCs w:val="28"/>
        </w:rPr>
        <w:t xml:space="preserve"> – Такая картина в окне так и называется «оконное стекло». (Витраж).</w:t>
      </w:r>
    </w:p>
    <w:p w:rsidR="00110FCF" w:rsidRDefault="00110FCF" w:rsidP="00110FCF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>Г</w:t>
      </w:r>
      <w:r>
        <w:rPr>
          <w:rFonts w:ascii="Calibri" w:eastAsia="Times New Roman" w:hAnsi="Calibri" w:cs="Times New Roman"/>
          <w:sz w:val="28"/>
          <w:szCs w:val="28"/>
        </w:rPr>
        <w:t xml:space="preserve"> – В этом архитектурном стиле строили соборы в Западной Европе в средние века. (Готика).</w:t>
      </w:r>
    </w:p>
    <w:p w:rsidR="00110FCF" w:rsidRDefault="00110FCF" w:rsidP="00110FCF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>Г</w:t>
      </w:r>
      <w:r>
        <w:rPr>
          <w:rFonts w:ascii="Calibri" w:eastAsia="Times New Roman" w:hAnsi="Calibri" w:cs="Times New Roman"/>
          <w:sz w:val="28"/>
          <w:szCs w:val="28"/>
        </w:rPr>
        <w:t xml:space="preserve"> – Это один из самых известных художественных промыслов России, «русская жемчужина». (Гжель).</w:t>
      </w:r>
    </w:p>
    <w:p w:rsidR="00110FCF" w:rsidRDefault="00110FCF" w:rsidP="00110FCF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>Г</w:t>
      </w:r>
      <w:r>
        <w:rPr>
          <w:rFonts w:ascii="Calibri" w:eastAsia="Times New Roman" w:hAnsi="Calibri" w:cs="Times New Roman"/>
          <w:sz w:val="28"/>
          <w:szCs w:val="28"/>
        </w:rPr>
        <w:t xml:space="preserve"> -  Наука о составлении и изучении гербов. (Геральдика).</w:t>
      </w:r>
    </w:p>
    <w:p w:rsidR="00110FCF" w:rsidRDefault="00110FCF" w:rsidP="00110FCF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>Д</w:t>
      </w:r>
      <w:r>
        <w:rPr>
          <w:rFonts w:ascii="Calibri" w:eastAsia="Times New Roman" w:hAnsi="Calibri" w:cs="Times New Roman"/>
          <w:sz w:val="28"/>
          <w:szCs w:val="28"/>
        </w:rPr>
        <w:t xml:space="preserve"> - Название этого художественного промысла связано с селением, что на окраине старинного города Вятка. </w:t>
      </w:r>
      <w:proofErr w:type="gramStart"/>
      <w:r>
        <w:rPr>
          <w:rFonts w:ascii="Calibri" w:eastAsia="Times New Roman" w:hAnsi="Calibri" w:cs="Times New Roman"/>
          <w:sz w:val="28"/>
          <w:szCs w:val="28"/>
        </w:rPr>
        <w:t>Яркая,  красочная</w:t>
      </w:r>
      <w:proofErr w:type="gramEnd"/>
      <w:r>
        <w:rPr>
          <w:rFonts w:ascii="Calibri" w:eastAsia="Times New Roman" w:hAnsi="Calibri" w:cs="Times New Roman"/>
          <w:sz w:val="28"/>
          <w:szCs w:val="28"/>
        </w:rPr>
        <w:t xml:space="preserve"> игрушка популярна не только в России, но и за рубежом. (Дымковская).</w:t>
      </w:r>
    </w:p>
    <w:p w:rsidR="00110FCF" w:rsidRDefault="00110FCF" w:rsidP="00110FCF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>Е</w:t>
      </w:r>
      <w:r>
        <w:rPr>
          <w:rFonts w:ascii="Calibri" w:eastAsia="Times New Roman" w:hAnsi="Calibri" w:cs="Times New Roman"/>
          <w:sz w:val="28"/>
          <w:szCs w:val="28"/>
        </w:rPr>
        <w:t xml:space="preserve"> – Правителя этой страны отличал великолепный полосатый платок – </w:t>
      </w:r>
      <w:proofErr w:type="spellStart"/>
      <w:r>
        <w:rPr>
          <w:rFonts w:ascii="Calibri" w:eastAsia="Times New Roman" w:hAnsi="Calibri" w:cs="Times New Roman"/>
          <w:sz w:val="28"/>
          <w:szCs w:val="28"/>
        </w:rPr>
        <w:t>клафт</w:t>
      </w:r>
      <w:proofErr w:type="spellEnd"/>
      <w:r>
        <w:rPr>
          <w:rFonts w:ascii="Calibri" w:eastAsia="Times New Roman" w:hAnsi="Calibri" w:cs="Times New Roman"/>
          <w:sz w:val="28"/>
          <w:szCs w:val="28"/>
        </w:rPr>
        <w:t>. (Египет).</w:t>
      </w:r>
    </w:p>
    <w:p w:rsidR="00110FCF" w:rsidRDefault="00110FCF" w:rsidP="00110FCF">
      <w:pPr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 xml:space="preserve">Ж </w:t>
      </w:r>
      <w:r>
        <w:rPr>
          <w:rFonts w:ascii="Calibri" w:eastAsia="Times New Roman" w:hAnsi="Calibri" w:cs="Times New Roman"/>
          <w:sz w:val="28"/>
          <w:szCs w:val="28"/>
        </w:rPr>
        <w:t>– Этот художественный промысел – яркая декоративная роспись на металлических подносах. (</w:t>
      </w:r>
      <w:proofErr w:type="spellStart"/>
      <w:r>
        <w:rPr>
          <w:rFonts w:ascii="Calibri" w:eastAsia="Times New Roman" w:hAnsi="Calibri" w:cs="Times New Roman"/>
          <w:sz w:val="28"/>
          <w:szCs w:val="28"/>
        </w:rPr>
        <w:t>Жостово</w:t>
      </w:r>
      <w:proofErr w:type="spellEnd"/>
      <w:r>
        <w:rPr>
          <w:rFonts w:ascii="Calibri" w:eastAsia="Times New Roman" w:hAnsi="Calibri" w:cs="Times New Roman"/>
          <w:sz w:val="28"/>
          <w:szCs w:val="28"/>
        </w:rPr>
        <w:t>).</w:t>
      </w:r>
    </w:p>
    <w:p w:rsidR="00110FCF" w:rsidRDefault="00110FCF" w:rsidP="00110FCF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З – Свою картину Исаак Ильич Левитан назвал… («Золотая осень»).</w:t>
      </w:r>
    </w:p>
    <w:p w:rsidR="00110FCF" w:rsidRDefault="00110FCF" w:rsidP="00110FCF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>И</w:t>
      </w:r>
      <w:r>
        <w:rPr>
          <w:rFonts w:ascii="Calibri" w:eastAsia="Times New Roman" w:hAnsi="Calibri" w:cs="Times New Roman"/>
          <w:sz w:val="28"/>
          <w:szCs w:val="28"/>
        </w:rPr>
        <w:t xml:space="preserve"> – Архитектурное оформление внутренних помещений. Слово это французское и означает «внутренний». (Интерьер).</w:t>
      </w:r>
    </w:p>
    <w:p w:rsidR="00110FCF" w:rsidRDefault="00110FCF" w:rsidP="00110FCF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>И</w:t>
      </w:r>
      <w:r>
        <w:rPr>
          <w:rFonts w:ascii="Calibri" w:eastAsia="Times New Roman" w:hAnsi="Calibri" w:cs="Times New Roman"/>
          <w:sz w:val="28"/>
          <w:szCs w:val="28"/>
        </w:rPr>
        <w:t xml:space="preserve"> – Картины с религиозным содержанием. Их писали на досках для больших соборов и маленьких церквей. (Икона).</w:t>
      </w:r>
    </w:p>
    <w:p w:rsidR="00110FCF" w:rsidRDefault="00110FCF" w:rsidP="00110FCF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 xml:space="preserve">К </w:t>
      </w:r>
      <w:r>
        <w:rPr>
          <w:rFonts w:ascii="Calibri" w:eastAsia="Times New Roman" w:hAnsi="Calibri" w:cs="Times New Roman"/>
          <w:sz w:val="28"/>
          <w:szCs w:val="28"/>
        </w:rPr>
        <w:t>– Гончарное искусство – одно из самых древних на Земле. (Керамика).</w:t>
      </w:r>
    </w:p>
    <w:p w:rsidR="00110FCF" w:rsidRDefault="00110FCF" w:rsidP="00110FCF">
      <w:pPr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lastRenderedPageBreak/>
        <w:t>К</w:t>
      </w:r>
      <w:r>
        <w:rPr>
          <w:rFonts w:ascii="Calibri" w:eastAsia="Times New Roman" w:hAnsi="Calibri" w:cs="Times New Roman"/>
          <w:sz w:val="28"/>
          <w:szCs w:val="28"/>
        </w:rPr>
        <w:t xml:space="preserve"> – Когда-то они были угольные, свинцовые и даже золотые. Леонардо да Винчи нарисовал голову ангела серебряным… (карандашом).</w:t>
      </w:r>
    </w:p>
    <w:p w:rsidR="00110FCF" w:rsidRDefault="00110FCF" w:rsidP="00110FCF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 xml:space="preserve">Л – Для этого портрета балерины Тамары </w:t>
      </w:r>
      <w:proofErr w:type="spellStart"/>
      <w:r>
        <w:rPr>
          <w:rFonts w:ascii="Calibri" w:eastAsia="Times New Roman" w:hAnsi="Calibri" w:cs="Times New Roman"/>
          <w:sz w:val="28"/>
          <w:szCs w:val="28"/>
        </w:rPr>
        <w:t>Карсавиной</w:t>
      </w:r>
      <w:proofErr w:type="spellEnd"/>
      <w:r>
        <w:rPr>
          <w:rFonts w:ascii="Calibri" w:eastAsia="Times New Roman" w:hAnsi="Calibri" w:cs="Times New Roman"/>
          <w:sz w:val="28"/>
          <w:szCs w:val="28"/>
        </w:rPr>
        <w:t xml:space="preserve"> художник Валентин Серов использовал одно из самых выразительных </w:t>
      </w:r>
      <w:proofErr w:type="gramStart"/>
      <w:r>
        <w:rPr>
          <w:rFonts w:ascii="Calibri" w:eastAsia="Times New Roman" w:hAnsi="Calibri" w:cs="Times New Roman"/>
          <w:sz w:val="28"/>
          <w:szCs w:val="28"/>
        </w:rPr>
        <w:t>средств  графики</w:t>
      </w:r>
      <w:proofErr w:type="gramEnd"/>
      <w:r>
        <w:rPr>
          <w:rFonts w:ascii="Calibri" w:eastAsia="Times New Roman" w:hAnsi="Calibri" w:cs="Times New Roman"/>
          <w:sz w:val="28"/>
          <w:szCs w:val="28"/>
        </w:rPr>
        <w:t>. (Линия).</w:t>
      </w:r>
    </w:p>
    <w:p w:rsidR="00110FCF" w:rsidRDefault="00110FCF" w:rsidP="00110FCF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 xml:space="preserve">Л </w:t>
      </w:r>
      <w:r>
        <w:rPr>
          <w:rFonts w:ascii="Calibri" w:eastAsia="Times New Roman" w:hAnsi="Calibri" w:cs="Times New Roman"/>
          <w:sz w:val="28"/>
          <w:szCs w:val="28"/>
        </w:rPr>
        <w:t>– Эту Мадонну написал великий итальянский художник эпохи Возрождения. (Леонардо да Винчи).</w:t>
      </w:r>
    </w:p>
    <w:p w:rsidR="00110FCF" w:rsidRDefault="00110FCF" w:rsidP="00110FCF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>М</w:t>
      </w:r>
      <w:r>
        <w:rPr>
          <w:rFonts w:ascii="Calibri" w:eastAsia="Times New Roman" w:hAnsi="Calibri" w:cs="Times New Roman"/>
          <w:sz w:val="28"/>
          <w:szCs w:val="28"/>
        </w:rPr>
        <w:t xml:space="preserve"> – Этот весёлый русский праздник проводов зимы любил изображать художник Борис Михайлович Кустодиев. (Масленица).</w:t>
      </w:r>
    </w:p>
    <w:p w:rsidR="00110FCF" w:rsidRDefault="00110FCF" w:rsidP="00110FCF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 xml:space="preserve">М </w:t>
      </w:r>
      <w:r>
        <w:rPr>
          <w:rFonts w:ascii="Calibri" w:eastAsia="Times New Roman" w:hAnsi="Calibri" w:cs="Times New Roman"/>
          <w:sz w:val="28"/>
          <w:szCs w:val="28"/>
        </w:rPr>
        <w:t xml:space="preserve">- В Древней </w:t>
      </w:r>
      <w:proofErr w:type="gramStart"/>
      <w:r>
        <w:rPr>
          <w:rFonts w:ascii="Calibri" w:eastAsia="Times New Roman" w:hAnsi="Calibri" w:cs="Times New Roman"/>
          <w:sz w:val="28"/>
          <w:szCs w:val="28"/>
        </w:rPr>
        <w:t>Греции  -</w:t>
      </w:r>
      <w:proofErr w:type="gramEnd"/>
      <w:r>
        <w:rPr>
          <w:rFonts w:ascii="Calibri" w:eastAsia="Times New Roman" w:hAnsi="Calibri" w:cs="Times New Roman"/>
          <w:sz w:val="28"/>
          <w:szCs w:val="28"/>
        </w:rPr>
        <w:t xml:space="preserve"> это храм покровительниц наук и искусств. Сейчас – это здание для хранения выдающихся памятников истории и культуры. (Музей).</w:t>
      </w:r>
    </w:p>
    <w:p w:rsidR="00110FCF" w:rsidRDefault="00110FCF" w:rsidP="00110FCF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 xml:space="preserve">Н </w:t>
      </w:r>
      <w:r>
        <w:rPr>
          <w:rFonts w:ascii="Calibri" w:eastAsia="Times New Roman" w:hAnsi="Calibri" w:cs="Times New Roman"/>
          <w:sz w:val="28"/>
          <w:szCs w:val="28"/>
        </w:rPr>
        <w:t>– Голландские художники 17 века впервые стали писать картины, героями которых стали предметы, цветы, фрукты и снедь. (Натюрморт).</w:t>
      </w:r>
    </w:p>
    <w:p w:rsidR="00110FCF" w:rsidRDefault="00110FCF" w:rsidP="00110FCF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>О</w:t>
      </w:r>
      <w:r>
        <w:rPr>
          <w:rFonts w:ascii="Calibri" w:eastAsia="Times New Roman" w:hAnsi="Calibri" w:cs="Times New Roman"/>
          <w:sz w:val="28"/>
          <w:szCs w:val="28"/>
        </w:rPr>
        <w:t xml:space="preserve"> – Узор, построенный на чередовании каких-нибудь рисунков или линий. (Орнамент).</w:t>
      </w:r>
    </w:p>
    <w:p w:rsidR="00110FCF" w:rsidRDefault="00110FCF" w:rsidP="00110FCF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>П</w:t>
      </w:r>
      <w:r>
        <w:rPr>
          <w:rFonts w:ascii="Calibri" w:eastAsia="Times New Roman" w:hAnsi="Calibri" w:cs="Times New Roman"/>
          <w:sz w:val="28"/>
          <w:szCs w:val="28"/>
        </w:rPr>
        <w:t xml:space="preserve"> – Это тонкая доска прямоугольной или овальной формы, которой пользуется художник, работая масляными красками. (Палитра).</w:t>
      </w:r>
    </w:p>
    <w:p w:rsidR="00110FCF" w:rsidRDefault="00110FCF" w:rsidP="00110FCF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 xml:space="preserve">П </w:t>
      </w:r>
      <w:r>
        <w:rPr>
          <w:rFonts w:ascii="Calibri" w:eastAsia="Times New Roman" w:hAnsi="Calibri" w:cs="Times New Roman"/>
          <w:sz w:val="28"/>
          <w:szCs w:val="28"/>
        </w:rPr>
        <w:t>– Изображение человека в скульптуре или живописи, один из самых древних жанров искусства. (Портрет).</w:t>
      </w:r>
    </w:p>
    <w:p w:rsidR="00110FCF" w:rsidRDefault="00110FCF" w:rsidP="00110FCF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 xml:space="preserve">П </w:t>
      </w:r>
      <w:r>
        <w:rPr>
          <w:rFonts w:ascii="Calibri" w:eastAsia="Times New Roman" w:hAnsi="Calibri" w:cs="Times New Roman"/>
          <w:sz w:val="28"/>
          <w:szCs w:val="28"/>
        </w:rPr>
        <w:t>– В 17 веке голландские художники впервые сделали природу главным содержанием картины. (Пейзаж).</w:t>
      </w:r>
    </w:p>
    <w:p w:rsidR="00110FCF" w:rsidRDefault="00110FCF" w:rsidP="00110FCF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>Р</w:t>
      </w:r>
      <w:r>
        <w:rPr>
          <w:rFonts w:ascii="Calibri" w:eastAsia="Times New Roman" w:hAnsi="Calibri" w:cs="Times New Roman"/>
          <w:sz w:val="28"/>
          <w:szCs w:val="28"/>
        </w:rPr>
        <w:t xml:space="preserve"> – Ею с давних пор украшали </w:t>
      </w:r>
      <w:proofErr w:type="gramStart"/>
      <w:r>
        <w:rPr>
          <w:rFonts w:ascii="Calibri" w:eastAsia="Times New Roman" w:hAnsi="Calibri" w:cs="Times New Roman"/>
          <w:sz w:val="28"/>
          <w:szCs w:val="28"/>
        </w:rPr>
        <w:t>крестьянские  избы</w:t>
      </w:r>
      <w:proofErr w:type="gramEnd"/>
      <w:r>
        <w:rPr>
          <w:rFonts w:ascii="Calibri" w:eastAsia="Times New Roman" w:hAnsi="Calibri" w:cs="Times New Roman"/>
          <w:sz w:val="28"/>
          <w:szCs w:val="28"/>
        </w:rPr>
        <w:t xml:space="preserve"> и деревянные церкви. (Резьба).</w:t>
      </w:r>
    </w:p>
    <w:p w:rsidR="00110FCF" w:rsidRDefault="00110FCF" w:rsidP="00110FCF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 xml:space="preserve">Р </w:t>
      </w:r>
      <w:r>
        <w:rPr>
          <w:rFonts w:ascii="Calibri" w:eastAsia="Times New Roman" w:hAnsi="Calibri" w:cs="Times New Roman"/>
          <w:sz w:val="28"/>
          <w:szCs w:val="28"/>
        </w:rPr>
        <w:t>– Он может быть самостоятельным произведением искусства, или вспомогательным, когда художник работает над большой картиной. (Рисунок).</w:t>
      </w:r>
    </w:p>
    <w:p w:rsidR="00110FCF" w:rsidRDefault="00110FCF" w:rsidP="00110FCF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>С</w:t>
      </w:r>
      <w:r>
        <w:rPr>
          <w:rFonts w:ascii="Calibri" w:eastAsia="Times New Roman" w:hAnsi="Calibri" w:cs="Times New Roman"/>
          <w:sz w:val="28"/>
          <w:szCs w:val="28"/>
        </w:rPr>
        <w:t xml:space="preserve"> – Это один из самых древних видов искусства. Само слово произошло от латинского «высекать». (Скульптура).</w:t>
      </w:r>
    </w:p>
    <w:p w:rsidR="00110FCF" w:rsidRDefault="00110FCF" w:rsidP="00110FCF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>Т</w:t>
      </w:r>
      <w:r>
        <w:rPr>
          <w:rFonts w:ascii="Calibri" w:eastAsia="Times New Roman" w:hAnsi="Calibri" w:cs="Times New Roman"/>
          <w:sz w:val="28"/>
          <w:szCs w:val="28"/>
        </w:rPr>
        <w:t xml:space="preserve">- Японские и китайские художники использовали этот </w:t>
      </w:r>
      <w:proofErr w:type="gramStart"/>
      <w:r>
        <w:rPr>
          <w:rFonts w:ascii="Calibri" w:eastAsia="Times New Roman" w:hAnsi="Calibri" w:cs="Times New Roman"/>
          <w:sz w:val="28"/>
          <w:szCs w:val="28"/>
        </w:rPr>
        <w:t>материал  для</w:t>
      </w:r>
      <w:proofErr w:type="gramEnd"/>
      <w:r>
        <w:rPr>
          <w:rFonts w:ascii="Calibri" w:eastAsia="Times New Roman" w:hAnsi="Calibri" w:cs="Times New Roman"/>
          <w:sz w:val="28"/>
          <w:szCs w:val="28"/>
        </w:rPr>
        <w:t xml:space="preserve"> живописи и каллиграфии. (Тушь).</w:t>
      </w:r>
    </w:p>
    <w:p w:rsidR="00110FCF" w:rsidRDefault="00110FCF" w:rsidP="00110FCF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>Ф</w:t>
      </w:r>
      <w:r>
        <w:rPr>
          <w:rFonts w:ascii="Calibri" w:eastAsia="Times New Roman" w:hAnsi="Calibri" w:cs="Times New Roman"/>
          <w:sz w:val="28"/>
          <w:szCs w:val="28"/>
        </w:rPr>
        <w:t xml:space="preserve"> – Игрушки-свистульки из Тульской деревни расписывают яркими узорами из ярких полосок, точек и кругов. (</w:t>
      </w:r>
      <w:proofErr w:type="spellStart"/>
      <w:r>
        <w:rPr>
          <w:rFonts w:ascii="Calibri" w:eastAsia="Times New Roman" w:hAnsi="Calibri" w:cs="Times New Roman"/>
          <w:sz w:val="28"/>
          <w:szCs w:val="28"/>
        </w:rPr>
        <w:t>Филимоновская</w:t>
      </w:r>
      <w:proofErr w:type="spellEnd"/>
      <w:r>
        <w:rPr>
          <w:rFonts w:ascii="Calibri" w:eastAsia="Times New Roman" w:hAnsi="Calibri" w:cs="Times New Roman"/>
          <w:sz w:val="28"/>
          <w:szCs w:val="28"/>
        </w:rPr>
        <w:t>).</w:t>
      </w:r>
    </w:p>
    <w:p w:rsidR="00110FCF" w:rsidRDefault="00110FCF" w:rsidP="00110FCF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>Х</w:t>
      </w:r>
      <w:r>
        <w:rPr>
          <w:rFonts w:ascii="Calibri" w:eastAsia="Times New Roman" w:hAnsi="Calibri" w:cs="Times New Roman"/>
          <w:sz w:val="28"/>
          <w:szCs w:val="28"/>
        </w:rPr>
        <w:t xml:space="preserve"> – Её называют «золотой», а делают из дерева. Делают из дерева, а обжигают в печке. (Хохлома).</w:t>
      </w:r>
    </w:p>
    <w:p w:rsidR="00110FCF" w:rsidRDefault="00110FCF" w:rsidP="00110FCF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lastRenderedPageBreak/>
        <w:t>Ц</w:t>
      </w:r>
      <w:r>
        <w:rPr>
          <w:rFonts w:ascii="Calibri" w:eastAsia="Times New Roman" w:hAnsi="Calibri" w:cs="Times New Roman"/>
          <w:sz w:val="28"/>
          <w:szCs w:val="28"/>
        </w:rPr>
        <w:t xml:space="preserve"> – Это главное средство художественной выразительности художника – живописца. (Цвет).</w:t>
      </w:r>
    </w:p>
    <w:p w:rsidR="00110FCF" w:rsidRDefault="00110FCF" w:rsidP="00110FCF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 xml:space="preserve">Ч </w:t>
      </w:r>
      <w:r>
        <w:rPr>
          <w:rFonts w:ascii="Calibri" w:eastAsia="Times New Roman" w:hAnsi="Calibri" w:cs="Times New Roman"/>
          <w:sz w:val="28"/>
          <w:szCs w:val="28"/>
        </w:rPr>
        <w:t xml:space="preserve">– В этой технике наносят узоры на свои произведения мастера из дагестанского аула </w:t>
      </w:r>
      <w:proofErr w:type="spellStart"/>
      <w:r>
        <w:rPr>
          <w:rFonts w:ascii="Calibri" w:eastAsia="Times New Roman" w:hAnsi="Calibri" w:cs="Times New Roman"/>
          <w:sz w:val="28"/>
          <w:szCs w:val="28"/>
        </w:rPr>
        <w:t>Кубачи</w:t>
      </w:r>
      <w:proofErr w:type="spellEnd"/>
      <w:r>
        <w:rPr>
          <w:rFonts w:ascii="Calibri" w:eastAsia="Times New Roman" w:hAnsi="Calibri" w:cs="Times New Roman"/>
          <w:sz w:val="28"/>
          <w:szCs w:val="28"/>
        </w:rPr>
        <w:t>. (Чеканка).</w:t>
      </w:r>
    </w:p>
    <w:p w:rsidR="00110FCF" w:rsidRDefault="00110FCF" w:rsidP="00110FCF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>Ч</w:t>
      </w:r>
      <w:r>
        <w:rPr>
          <w:rFonts w:ascii="Calibri" w:eastAsia="Times New Roman" w:hAnsi="Calibri" w:cs="Times New Roman"/>
          <w:sz w:val="28"/>
          <w:szCs w:val="28"/>
        </w:rPr>
        <w:t xml:space="preserve"> – Это стиль росписи древнегреческих ваз. (Чёрнофигурный).</w:t>
      </w:r>
    </w:p>
    <w:p w:rsidR="00110FCF" w:rsidRDefault="00110FCF" w:rsidP="00110FCF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>Ш</w:t>
      </w:r>
      <w:r>
        <w:rPr>
          <w:rFonts w:ascii="Calibri" w:eastAsia="Times New Roman" w:hAnsi="Calibri" w:cs="Times New Roman"/>
          <w:sz w:val="28"/>
          <w:szCs w:val="28"/>
        </w:rPr>
        <w:t xml:space="preserve"> – Платья </w:t>
      </w:r>
      <w:proofErr w:type="gramStart"/>
      <w:r>
        <w:rPr>
          <w:rFonts w:ascii="Calibri" w:eastAsia="Times New Roman" w:hAnsi="Calibri" w:cs="Times New Roman"/>
          <w:sz w:val="28"/>
          <w:szCs w:val="28"/>
        </w:rPr>
        <w:t>знатных  дам</w:t>
      </w:r>
      <w:proofErr w:type="gramEnd"/>
      <w:r>
        <w:rPr>
          <w:rFonts w:ascii="Calibri" w:eastAsia="Times New Roman" w:hAnsi="Calibri" w:cs="Times New Roman"/>
          <w:sz w:val="28"/>
          <w:szCs w:val="28"/>
        </w:rPr>
        <w:t xml:space="preserve"> и мантии монархов заканчивались длинным… (шлейфом).</w:t>
      </w:r>
    </w:p>
    <w:p w:rsidR="00110FCF" w:rsidRDefault="00110FCF" w:rsidP="00110FCF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>Э</w:t>
      </w:r>
      <w:r>
        <w:rPr>
          <w:rFonts w:ascii="Calibri" w:eastAsia="Times New Roman" w:hAnsi="Calibri" w:cs="Times New Roman"/>
          <w:sz w:val="28"/>
          <w:szCs w:val="28"/>
        </w:rPr>
        <w:t xml:space="preserve"> – Это самый большой музей Санкт-Петербурга и всей России, богатейшее собрание зарубежного искусства. (Эрмитаж).</w:t>
      </w:r>
    </w:p>
    <w:p w:rsidR="00110FCF" w:rsidRDefault="00110FCF" w:rsidP="00110FCF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  <w:proofErr w:type="gramStart"/>
      <w:r>
        <w:rPr>
          <w:rFonts w:ascii="Calibri" w:eastAsia="Times New Roman" w:hAnsi="Calibri" w:cs="Times New Roman"/>
          <w:b/>
          <w:sz w:val="28"/>
          <w:szCs w:val="28"/>
        </w:rPr>
        <w:t>.Ю..</w:t>
      </w:r>
      <w:proofErr w:type="gramEnd"/>
      <w:r>
        <w:rPr>
          <w:rFonts w:ascii="Calibri" w:eastAsia="Times New Roman" w:hAnsi="Calibri" w:cs="Times New Roman"/>
          <w:sz w:val="28"/>
          <w:szCs w:val="28"/>
        </w:rPr>
        <w:t xml:space="preserve"> – Изображение человека по грудь в мраморе, бронзе или дереве. (Бюст).</w:t>
      </w:r>
    </w:p>
    <w:p w:rsidR="00110FCF" w:rsidRDefault="00110FCF" w:rsidP="00110FCF">
      <w:pPr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>Я</w:t>
      </w:r>
      <w:r>
        <w:rPr>
          <w:rFonts w:ascii="Calibri" w:eastAsia="Times New Roman" w:hAnsi="Calibri" w:cs="Times New Roman"/>
          <w:sz w:val="28"/>
          <w:szCs w:val="28"/>
        </w:rPr>
        <w:t xml:space="preserve"> – В этой стране родился «дедушка» нашей матрешки – мудрец </w:t>
      </w:r>
      <w:proofErr w:type="spellStart"/>
      <w:r>
        <w:rPr>
          <w:rFonts w:ascii="Calibri" w:eastAsia="Times New Roman" w:hAnsi="Calibri" w:cs="Times New Roman"/>
          <w:sz w:val="28"/>
          <w:szCs w:val="28"/>
        </w:rPr>
        <w:t>Фукурума</w:t>
      </w:r>
      <w:proofErr w:type="spellEnd"/>
      <w:r>
        <w:rPr>
          <w:rFonts w:ascii="Calibri" w:eastAsia="Times New Roman" w:hAnsi="Calibri" w:cs="Times New Roman"/>
          <w:sz w:val="28"/>
          <w:szCs w:val="28"/>
        </w:rPr>
        <w:t>. (Япония).</w:t>
      </w:r>
    </w:p>
    <w:p w:rsidR="00110FCF" w:rsidRDefault="00110FCF" w:rsidP="00110FCF">
      <w:pPr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110FCF" w:rsidRDefault="00110FCF" w:rsidP="00110FCF">
      <w:pPr>
        <w:ind w:firstLine="708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>Подведение итогов викторины.</w:t>
      </w:r>
    </w:p>
    <w:p w:rsidR="00110FCF" w:rsidRDefault="00110FCF" w:rsidP="00110FCF">
      <w:pPr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Рефлексивный момент. Ребята, ответьте на вопросы:</w:t>
      </w:r>
    </w:p>
    <w:p w:rsidR="00110FCF" w:rsidRDefault="00110FCF" w:rsidP="00110FCF">
      <w:pPr>
        <w:numPr>
          <w:ilvl w:val="0"/>
          <w:numId w:val="2"/>
        </w:num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Были ли в викторине вопросы, ответы на которые вы не знали? Это вопросы прошлого года или из будущего учебного материала?</w:t>
      </w:r>
    </w:p>
    <w:p w:rsidR="00110FCF" w:rsidRDefault="00110FCF" w:rsidP="00110FCF">
      <w:pPr>
        <w:numPr>
          <w:ilvl w:val="0"/>
          <w:numId w:val="2"/>
        </w:num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 xml:space="preserve">Помог ли вам иллюстративный материал </w:t>
      </w:r>
      <w:proofErr w:type="gramStart"/>
      <w:r>
        <w:rPr>
          <w:rFonts w:ascii="Calibri" w:eastAsia="Times New Roman" w:hAnsi="Calibri" w:cs="Times New Roman"/>
          <w:sz w:val="28"/>
          <w:szCs w:val="28"/>
        </w:rPr>
        <w:t>слайда  ответить</w:t>
      </w:r>
      <w:proofErr w:type="gramEnd"/>
      <w:r>
        <w:rPr>
          <w:rFonts w:ascii="Calibri" w:eastAsia="Times New Roman" w:hAnsi="Calibri" w:cs="Times New Roman"/>
          <w:sz w:val="28"/>
          <w:szCs w:val="28"/>
        </w:rPr>
        <w:t xml:space="preserve"> на вопросы викторины?</w:t>
      </w:r>
    </w:p>
    <w:p w:rsidR="00110FCF" w:rsidRDefault="00110FCF" w:rsidP="00110FCF">
      <w:pPr>
        <w:numPr>
          <w:ilvl w:val="0"/>
          <w:numId w:val="2"/>
        </w:num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Интересно ли вам заниматься на уроках изобразительного искусства? Любите ли вы посещать художественные музеи, выставки?</w:t>
      </w:r>
    </w:p>
    <w:p w:rsidR="00110FCF" w:rsidRDefault="00110FCF" w:rsidP="00110FCF">
      <w:pPr>
        <w:numPr>
          <w:ilvl w:val="0"/>
          <w:numId w:val="2"/>
        </w:num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 xml:space="preserve">Когда и с кем вы были в музее искусства? </w:t>
      </w:r>
    </w:p>
    <w:p w:rsidR="00110FCF" w:rsidRDefault="00110FCF" w:rsidP="00110FCF">
      <w:pPr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110FCF" w:rsidRDefault="00110FCF" w:rsidP="00110FCF">
      <w:pPr>
        <w:ind w:firstLine="708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Учащимся вручаются грамоты за участие в викторине.</w:t>
      </w:r>
    </w:p>
    <w:p w:rsidR="00110FCF" w:rsidRPr="00110FCF" w:rsidRDefault="00110FCF" w:rsidP="00110FCF">
      <w:pPr>
        <w:jc w:val="center"/>
        <w:rPr>
          <w:rFonts w:ascii="Calibri" w:eastAsia="Times New Roman" w:hAnsi="Calibri" w:cs="Times New Roman"/>
          <w:b/>
          <w:sz w:val="48"/>
          <w:szCs w:val="48"/>
        </w:rPr>
      </w:pPr>
      <w:r w:rsidRPr="00110FCF">
        <w:rPr>
          <w:b/>
          <w:sz w:val="48"/>
          <w:szCs w:val="48"/>
        </w:rPr>
        <w:t>СРЕДА</w:t>
      </w:r>
    </w:p>
    <w:p w:rsidR="00110FCF" w:rsidRPr="00837E6A" w:rsidRDefault="0035321E" w:rsidP="00837E6A">
      <w:pPr>
        <w:pStyle w:val="a3"/>
        <w:jc w:val="center"/>
        <w:rPr>
          <w:rFonts w:ascii="Arial" w:hAnsi="Arial" w:cs="Arial"/>
          <w:b/>
          <w:color w:val="333333"/>
          <w:sz w:val="48"/>
          <w:szCs w:val="48"/>
          <w:u w:val="single"/>
        </w:rPr>
      </w:pPr>
      <w:r w:rsidRPr="00837E6A">
        <w:rPr>
          <w:rFonts w:ascii="Arial" w:hAnsi="Arial" w:cs="Arial"/>
          <w:b/>
          <w:color w:val="333333"/>
          <w:sz w:val="48"/>
          <w:szCs w:val="48"/>
          <w:u w:val="single"/>
        </w:rPr>
        <w:t xml:space="preserve">1.  </w:t>
      </w:r>
      <w:r w:rsidR="00110FCF" w:rsidRPr="00837E6A">
        <w:rPr>
          <w:rFonts w:ascii="Arial" w:hAnsi="Arial" w:cs="Arial"/>
          <w:b/>
          <w:color w:val="333333"/>
          <w:sz w:val="48"/>
          <w:szCs w:val="48"/>
          <w:u w:val="single"/>
        </w:rPr>
        <w:t xml:space="preserve">Выставка рисунков </w:t>
      </w:r>
      <w:r w:rsidR="00110FCF" w:rsidRPr="00837E6A">
        <w:rPr>
          <w:rFonts w:ascii="Arial" w:hAnsi="Arial" w:cs="Arial"/>
          <w:b/>
          <w:color w:val="FF0000"/>
          <w:sz w:val="48"/>
          <w:szCs w:val="48"/>
          <w:u w:val="single"/>
        </w:rPr>
        <w:t>" Наш вернисаж"</w:t>
      </w:r>
    </w:p>
    <w:p w:rsidR="004D1A34" w:rsidRDefault="004D1A34" w:rsidP="00473C5C">
      <w:pPr>
        <w:pStyle w:val="a3"/>
        <w:rPr>
          <w:rFonts w:ascii="Arial" w:hAnsi="Arial" w:cs="Arial"/>
          <w:color w:val="333333"/>
        </w:rPr>
      </w:pPr>
    </w:p>
    <w:p w:rsidR="004D1A34" w:rsidRDefault="004D1A34" w:rsidP="00473C5C">
      <w:pPr>
        <w:pStyle w:val="a3"/>
        <w:rPr>
          <w:rFonts w:ascii="Arial" w:hAnsi="Arial" w:cs="Arial"/>
          <w:color w:val="333333"/>
        </w:rPr>
      </w:pPr>
    </w:p>
    <w:p w:rsidR="004D1A34" w:rsidRDefault="008F7623" w:rsidP="00473C5C">
      <w:pPr>
        <w:pStyle w:val="a3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pict>
          <v:shape id="_x0000_i1028" type="#_x0000_t75" style="width:438pt;height:330pt">
            <v:imagedata r:id="rId21" o:title="IMG-20200224-WA0033"/>
          </v:shape>
        </w:pict>
      </w:r>
    </w:p>
    <w:p w:rsidR="004D1A34" w:rsidRDefault="004D1A34" w:rsidP="00473C5C">
      <w:pPr>
        <w:pStyle w:val="a3"/>
        <w:rPr>
          <w:rFonts w:ascii="Arial" w:hAnsi="Arial" w:cs="Arial"/>
          <w:color w:val="333333"/>
        </w:rPr>
      </w:pPr>
    </w:p>
    <w:p w:rsidR="0035321E" w:rsidRPr="00837E6A" w:rsidRDefault="0035321E" w:rsidP="00473C5C">
      <w:pPr>
        <w:pStyle w:val="a3"/>
        <w:rPr>
          <w:rFonts w:ascii="Arial" w:hAnsi="Arial" w:cs="Arial"/>
          <w:b/>
          <w:color w:val="FF0000"/>
          <w:sz w:val="48"/>
          <w:szCs w:val="48"/>
          <w:u w:val="single"/>
        </w:rPr>
      </w:pPr>
      <w:r w:rsidRPr="00837E6A">
        <w:rPr>
          <w:rFonts w:ascii="Arial" w:hAnsi="Arial" w:cs="Arial"/>
          <w:b/>
          <w:color w:val="FF0000"/>
          <w:sz w:val="48"/>
          <w:szCs w:val="48"/>
          <w:u w:val="single"/>
        </w:rPr>
        <w:t>2.  Выставка книг об искусстве.</w:t>
      </w:r>
    </w:p>
    <w:p w:rsidR="004D1A34" w:rsidRDefault="008F7623" w:rsidP="00473C5C">
      <w:pPr>
        <w:pStyle w:val="a3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pict>
          <v:shape id="_x0000_i1029" type="#_x0000_t75" style="width:277.5pt;height:372pt">
            <v:imagedata r:id="rId22" o:title="IMG-20200224-WA0076"/>
          </v:shape>
        </w:pict>
      </w:r>
    </w:p>
    <w:p w:rsidR="004046AA" w:rsidRDefault="008F7623" w:rsidP="00473C5C">
      <w:pPr>
        <w:pStyle w:val="a3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pict>
          <v:shape id="_x0000_i1030" type="#_x0000_t75" style="width:292.5pt;height:369pt">
            <v:imagedata r:id="rId23" o:title="IMG-20200224-WA0073"/>
          </v:shape>
        </w:pict>
      </w:r>
    </w:p>
    <w:p w:rsidR="0035321E" w:rsidRPr="00FB03D8" w:rsidRDefault="0035321E" w:rsidP="00473C5C">
      <w:pPr>
        <w:pStyle w:val="a3"/>
        <w:rPr>
          <w:rFonts w:ascii="Arial" w:hAnsi="Arial" w:cs="Arial"/>
          <w:b/>
          <w:color w:val="FF0000"/>
          <w:sz w:val="40"/>
          <w:szCs w:val="40"/>
          <w:u w:val="single"/>
        </w:rPr>
      </w:pPr>
      <w:r w:rsidRPr="00837E6A">
        <w:rPr>
          <w:rFonts w:ascii="Arial" w:hAnsi="Arial" w:cs="Arial"/>
          <w:b/>
          <w:color w:val="FF0000"/>
          <w:sz w:val="40"/>
          <w:szCs w:val="40"/>
          <w:u w:val="single"/>
        </w:rPr>
        <w:t>3.  Конкурс кроссвордов по изо(5-7 классы.)</w:t>
      </w:r>
      <w:r w:rsidR="008F7623">
        <w:rPr>
          <w:rFonts w:ascii="Arial" w:hAnsi="Arial" w:cs="Arial"/>
          <w:color w:val="333333"/>
        </w:rPr>
        <w:pict>
          <v:shape id="_x0000_i1031" type="#_x0000_t75" style="width:289.5pt;height:354pt">
            <v:imagedata r:id="rId24" o:title="IMG-20200224-WA0080"/>
          </v:shape>
        </w:pict>
      </w:r>
    </w:p>
    <w:p w:rsidR="00030C80" w:rsidRPr="00030C80" w:rsidRDefault="00030C80" w:rsidP="00030C80">
      <w:pPr>
        <w:pStyle w:val="a3"/>
        <w:jc w:val="both"/>
        <w:rPr>
          <w:color w:val="333333"/>
          <w:sz w:val="28"/>
          <w:szCs w:val="28"/>
        </w:rPr>
      </w:pPr>
      <w:r w:rsidRPr="00030C80">
        <w:rPr>
          <w:color w:val="333333"/>
          <w:sz w:val="28"/>
          <w:szCs w:val="28"/>
        </w:rPr>
        <w:lastRenderedPageBreak/>
        <w:t>Обучающимся было предложено разгадывание кроссвордов. Это задание было индивидуальным. Ре</w:t>
      </w:r>
      <w:r w:rsidR="00C303BB">
        <w:rPr>
          <w:color w:val="333333"/>
          <w:sz w:val="28"/>
          <w:szCs w:val="28"/>
        </w:rPr>
        <w:t xml:space="preserve">бята разгадывали кроссворды </w:t>
      </w:r>
      <w:proofErr w:type="gramStart"/>
      <w:r w:rsidR="00C303BB">
        <w:rPr>
          <w:color w:val="333333"/>
          <w:sz w:val="28"/>
          <w:szCs w:val="28"/>
        </w:rPr>
        <w:t>в на</w:t>
      </w:r>
      <w:proofErr w:type="gramEnd"/>
      <w:r w:rsidR="00C303BB">
        <w:rPr>
          <w:color w:val="333333"/>
          <w:sz w:val="28"/>
          <w:szCs w:val="28"/>
        </w:rPr>
        <w:t xml:space="preserve"> большой перемене</w:t>
      </w:r>
      <w:r w:rsidRPr="00030C80">
        <w:rPr>
          <w:color w:val="333333"/>
          <w:sz w:val="28"/>
          <w:szCs w:val="28"/>
        </w:rPr>
        <w:t xml:space="preserve"> и сдавали на проверку учителю.</w:t>
      </w:r>
    </w:p>
    <w:p w:rsidR="00DA08D8" w:rsidRPr="00837E6A" w:rsidRDefault="00473C5C" w:rsidP="00DA08D8">
      <w:pPr>
        <w:pStyle w:val="a3"/>
        <w:spacing w:line="360" w:lineRule="atLeast"/>
        <w:jc w:val="center"/>
        <w:rPr>
          <w:rFonts w:ascii="Arial" w:hAnsi="Arial" w:cs="Arial"/>
          <w:color w:val="333333"/>
          <w:sz w:val="28"/>
          <w:szCs w:val="28"/>
        </w:rPr>
      </w:pPr>
      <w:r w:rsidRPr="00837E6A">
        <w:rPr>
          <w:rStyle w:val="a4"/>
          <w:color w:val="333333"/>
          <w:sz w:val="28"/>
          <w:szCs w:val="28"/>
        </w:rPr>
        <w:t xml:space="preserve"> </w:t>
      </w:r>
      <w:r w:rsidR="00DA08D8" w:rsidRPr="00837E6A">
        <w:rPr>
          <w:rStyle w:val="a4"/>
          <w:color w:val="333333"/>
          <w:sz w:val="28"/>
          <w:szCs w:val="28"/>
        </w:rPr>
        <w:t>Турнир «Весёлые краски».</w:t>
      </w:r>
    </w:p>
    <w:p w:rsidR="00DA08D8" w:rsidRPr="00837E6A" w:rsidRDefault="00DA08D8" w:rsidP="00DA08D8">
      <w:pPr>
        <w:pStyle w:val="a3"/>
        <w:spacing w:line="360" w:lineRule="atLeast"/>
        <w:jc w:val="center"/>
        <w:rPr>
          <w:rFonts w:ascii="Arial" w:hAnsi="Arial" w:cs="Arial"/>
          <w:color w:val="333333"/>
          <w:sz w:val="28"/>
          <w:szCs w:val="28"/>
        </w:rPr>
      </w:pPr>
      <w:r w:rsidRPr="00837E6A">
        <w:rPr>
          <w:rStyle w:val="a4"/>
          <w:color w:val="333333"/>
          <w:sz w:val="28"/>
          <w:szCs w:val="28"/>
        </w:rPr>
        <w:t xml:space="preserve">Внеклассное мероприятие по ИЗО </w:t>
      </w:r>
      <w:r w:rsidR="00F36ECC" w:rsidRPr="00837E6A">
        <w:rPr>
          <w:rStyle w:val="a4"/>
          <w:color w:val="333333"/>
          <w:sz w:val="28"/>
          <w:szCs w:val="28"/>
        </w:rPr>
        <w:t>(4-е классы).</w:t>
      </w:r>
    </w:p>
    <w:p w:rsidR="00DA08D8" w:rsidRPr="00837E6A" w:rsidRDefault="00DA08D8" w:rsidP="00DA08D8">
      <w:pPr>
        <w:pStyle w:val="a3"/>
        <w:spacing w:line="360" w:lineRule="atLeast"/>
        <w:jc w:val="both"/>
        <w:rPr>
          <w:rFonts w:ascii="Arial" w:hAnsi="Arial" w:cs="Arial"/>
          <w:color w:val="333333"/>
          <w:sz w:val="28"/>
          <w:szCs w:val="28"/>
        </w:rPr>
      </w:pPr>
      <w:r w:rsidRPr="00837E6A">
        <w:rPr>
          <w:rStyle w:val="a4"/>
          <w:color w:val="333333"/>
          <w:sz w:val="28"/>
          <w:szCs w:val="28"/>
        </w:rPr>
        <w:t>Описание:</w:t>
      </w:r>
      <w:r w:rsidRPr="00837E6A">
        <w:rPr>
          <w:color w:val="333333"/>
          <w:sz w:val="28"/>
          <w:szCs w:val="28"/>
        </w:rPr>
        <w:t> Предлагаю вам турнир «Веселые краски» для детей 5-7 классов. Материал предназначен для расширения кругозора учащихся по изобразительному искусству.</w:t>
      </w:r>
      <w:r w:rsidRPr="00837E6A">
        <w:rPr>
          <w:color w:val="333333"/>
          <w:sz w:val="28"/>
          <w:szCs w:val="28"/>
        </w:rPr>
        <w:br/>
      </w:r>
      <w:r w:rsidRPr="00837E6A">
        <w:rPr>
          <w:color w:val="333333"/>
          <w:sz w:val="28"/>
          <w:szCs w:val="28"/>
        </w:rPr>
        <w:br/>
      </w:r>
      <w:r w:rsidRPr="00837E6A">
        <w:rPr>
          <w:rStyle w:val="a4"/>
          <w:color w:val="333333"/>
          <w:sz w:val="28"/>
          <w:szCs w:val="28"/>
        </w:rPr>
        <w:t>Цели занятия:</w:t>
      </w:r>
      <w:r w:rsidRPr="00837E6A">
        <w:rPr>
          <w:color w:val="333333"/>
          <w:sz w:val="28"/>
          <w:szCs w:val="28"/>
        </w:rPr>
        <w:t xml:space="preserve"> повторить сведения о жанрах изобразительного искусства, основы </w:t>
      </w:r>
      <w:proofErr w:type="spellStart"/>
      <w:r w:rsidRPr="00837E6A">
        <w:rPr>
          <w:color w:val="333333"/>
          <w:sz w:val="28"/>
          <w:szCs w:val="28"/>
        </w:rPr>
        <w:t>цветоведения</w:t>
      </w:r>
      <w:proofErr w:type="spellEnd"/>
      <w:r w:rsidRPr="00837E6A">
        <w:rPr>
          <w:color w:val="333333"/>
          <w:sz w:val="28"/>
          <w:szCs w:val="28"/>
        </w:rPr>
        <w:t>; расширять кругозор учащихся; развивать умение работать в группе; воспитывать интерес к предмету.</w:t>
      </w:r>
      <w:r w:rsidRPr="00837E6A">
        <w:rPr>
          <w:color w:val="333333"/>
          <w:sz w:val="28"/>
          <w:szCs w:val="28"/>
        </w:rPr>
        <w:br/>
      </w:r>
      <w:r w:rsidRPr="00837E6A">
        <w:rPr>
          <w:rStyle w:val="a4"/>
          <w:color w:val="333333"/>
          <w:sz w:val="28"/>
          <w:szCs w:val="28"/>
        </w:rPr>
        <w:t>Оборудование:</w:t>
      </w:r>
      <w:r w:rsidRPr="00837E6A">
        <w:rPr>
          <w:color w:val="333333"/>
          <w:sz w:val="28"/>
          <w:szCs w:val="28"/>
        </w:rPr>
        <w:t> полоски цветной бумаги всех цветов радуги +черного и белого цвета; карточки с заданиями; бумага, карандаши; репродукции с картин.</w:t>
      </w:r>
      <w:r w:rsidRPr="00837E6A">
        <w:rPr>
          <w:color w:val="333333"/>
          <w:sz w:val="28"/>
          <w:szCs w:val="28"/>
        </w:rPr>
        <w:br/>
        <w:t>До начала турнира учащиеся делятся на две команды, выбирают капитанов, занимают места за игровыми столами. Каждый конкурс оценивает жюри. Победителем становится команда в итоге набравшая большее количество баллов.</w:t>
      </w:r>
    </w:p>
    <w:p w:rsidR="00DA08D8" w:rsidRDefault="00DA08D8" w:rsidP="00DA08D8">
      <w:pPr>
        <w:pStyle w:val="a3"/>
        <w:spacing w:line="360" w:lineRule="atLeast"/>
        <w:jc w:val="both"/>
        <w:rPr>
          <w:rFonts w:ascii="Arial" w:hAnsi="Arial" w:cs="Arial"/>
          <w:color w:val="333333"/>
        </w:rPr>
      </w:pPr>
      <w:r>
        <w:rPr>
          <w:rStyle w:val="a4"/>
          <w:color w:val="333333"/>
        </w:rPr>
        <w:t>КОНКУРС «РАЗМИНКА»</w:t>
      </w:r>
    </w:p>
    <w:p w:rsidR="00DA08D8" w:rsidRDefault="00DA08D8" w:rsidP="00A6060F">
      <w:pPr>
        <w:pStyle w:val="a3"/>
        <w:spacing w:line="360" w:lineRule="atLeast"/>
        <w:rPr>
          <w:rFonts w:ascii="Arial" w:hAnsi="Arial" w:cs="Arial"/>
          <w:color w:val="333333"/>
        </w:rPr>
      </w:pPr>
      <w:r>
        <w:rPr>
          <w:i/>
          <w:iCs/>
          <w:color w:val="333333"/>
        </w:rPr>
        <w:t>Назвать жанры ИЗО. (Вопросы задаются командам по очереди.)</w:t>
      </w:r>
      <w:r>
        <w:rPr>
          <w:color w:val="333333"/>
        </w:rPr>
        <w:br/>
        <w:t>1. Если видишь на картине</w:t>
      </w:r>
      <w:r>
        <w:rPr>
          <w:color w:val="333333"/>
        </w:rPr>
        <w:br/>
        <w:t>Чашку кофе на столе,</w:t>
      </w:r>
      <w:r>
        <w:rPr>
          <w:color w:val="333333"/>
        </w:rPr>
        <w:br/>
        <w:t>Или морс в большом графине,</w:t>
      </w:r>
      <w:r>
        <w:rPr>
          <w:color w:val="333333"/>
        </w:rPr>
        <w:br/>
        <w:t>Или розу в хрустале,</w:t>
      </w:r>
      <w:r>
        <w:rPr>
          <w:color w:val="333333"/>
        </w:rPr>
        <w:br/>
        <w:t>Или бронзовую вазу,</w:t>
      </w:r>
      <w:r>
        <w:rPr>
          <w:color w:val="333333"/>
        </w:rPr>
        <w:br/>
        <w:t>Или грушу, или торт,</w:t>
      </w:r>
      <w:r>
        <w:rPr>
          <w:color w:val="333333"/>
        </w:rPr>
        <w:br/>
        <w:t>Или все предметы сразу -</w:t>
      </w:r>
      <w:r>
        <w:rPr>
          <w:color w:val="333333"/>
        </w:rPr>
        <w:br/>
        <w:t>Знай, что это... </w:t>
      </w:r>
      <w:r>
        <w:rPr>
          <w:color w:val="333333"/>
          <w:u w:val="single"/>
        </w:rPr>
        <w:t>НАТЮРМОРТ!</w:t>
      </w:r>
      <w:r>
        <w:rPr>
          <w:color w:val="333333"/>
        </w:rPr>
        <w:br/>
      </w:r>
      <w:r>
        <w:rPr>
          <w:color w:val="333333"/>
        </w:rPr>
        <w:br/>
        <w:t>2.Если видишь, что с картины </w:t>
      </w:r>
      <w:r>
        <w:rPr>
          <w:color w:val="333333"/>
        </w:rPr>
        <w:br/>
        <w:t>Смотрит кто-нибудь на нас –</w:t>
      </w:r>
      <w:r>
        <w:rPr>
          <w:color w:val="333333"/>
        </w:rPr>
        <w:br/>
        <w:t>Или принц в плаще старинном, </w:t>
      </w:r>
      <w:r>
        <w:rPr>
          <w:color w:val="333333"/>
        </w:rPr>
        <w:br/>
        <w:t>Или в робе верхолаз, </w:t>
      </w:r>
      <w:r>
        <w:rPr>
          <w:color w:val="333333"/>
        </w:rPr>
        <w:br/>
        <w:t>Летчик или балерина,</w:t>
      </w:r>
      <w:r>
        <w:rPr>
          <w:color w:val="333333"/>
        </w:rPr>
        <w:br/>
        <w:t>Или Колька - твой сосед, -</w:t>
      </w:r>
      <w:r>
        <w:rPr>
          <w:color w:val="333333"/>
        </w:rPr>
        <w:br/>
        <w:t>Обязательно картина </w:t>
      </w:r>
      <w:r>
        <w:rPr>
          <w:color w:val="333333"/>
        </w:rPr>
        <w:br/>
        <w:t>Называется... </w:t>
      </w:r>
      <w:r>
        <w:rPr>
          <w:color w:val="333333"/>
          <w:u w:val="single"/>
        </w:rPr>
        <w:t>ПОРТРЕТ!</w:t>
      </w:r>
      <w:r>
        <w:rPr>
          <w:color w:val="333333"/>
        </w:rPr>
        <w:br/>
      </w:r>
      <w:r>
        <w:rPr>
          <w:color w:val="333333"/>
        </w:rPr>
        <w:br/>
        <w:t>3.Если видишь: на картине нарисована река</w:t>
      </w:r>
      <w:r>
        <w:rPr>
          <w:color w:val="333333"/>
        </w:rPr>
        <w:br/>
        <w:t>Или ель и белый иней,</w:t>
      </w:r>
      <w:r>
        <w:rPr>
          <w:color w:val="333333"/>
        </w:rPr>
        <w:br/>
      </w:r>
      <w:r>
        <w:rPr>
          <w:color w:val="333333"/>
        </w:rPr>
        <w:lastRenderedPageBreak/>
        <w:t>Или сад и облака,</w:t>
      </w:r>
      <w:r>
        <w:rPr>
          <w:color w:val="333333"/>
        </w:rPr>
        <w:br/>
        <w:t>Или снежная равнина, </w:t>
      </w:r>
      <w:r>
        <w:rPr>
          <w:color w:val="333333"/>
        </w:rPr>
        <w:br/>
        <w:t>Или поле и шалаш – </w:t>
      </w:r>
      <w:r>
        <w:rPr>
          <w:color w:val="333333"/>
        </w:rPr>
        <w:br/>
        <w:t>Обязательно картина </w:t>
      </w:r>
      <w:r>
        <w:rPr>
          <w:color w:val="333333"/>
        </w:rPr>
        <w:br/>
        <w:t>Называется … </w:t>
      </w:r>
      <w:r>
        <w:rPr>
          <w:color w:val="333333"/>
          <w:u w:val="single"/>
        </w:rPr>
        <w:t>ПЕЙЗАЖ.</w:t>
      </w:r>
      <w:r>
        <w:rPr>
          <w:color w:val="333333"/>
        </w:rPr>
        <w:br/>
      </w:r>
      <w:r>
        <w:rPr>
          <w:color w:val="333333"/>
        </w:rPr>
        <w:br/>
        <w:t>4.Если видишь на картине</w:t>
      </w:r>
      <w:r>
        <w:rPr>
          <w:color w:val="333333"/>
        </w:rPr>
        <w:br/>
        <w:t>Повседневный труд людской:</w:t>
      </w:r>
      <w:r>
        <w:rPr>
          <w:color w:val="333333"/>
        </w:rPr>
        <w:br/>
        <w:t>За прилавком в магазине</w:t>
      </w:r>
      <w:r>
        <w:rPr>
          <w:color w:val="333333"/>
        </w:rPr>
        <w:br/>
        <w:t>Или в швейной мастерской,</w:t>
      </w:r>
      <w:r>
        <w:rPr>
          <w:color w:val="333333"/>
        </w:rPr>
        <w:br/>
        <w:t>На заводе или в поле,</w:t>
      </w:r>
      <w:r>
        <w:rPr>
          <w:color w:val="333333"/>
        </w:rPr>
        <w:br/>
        <w:t>Или на уроке в школе.</w:t>
      </w:r>
      <w:r>
        <w:rPr>
          <w:color w:val="333333"/>
        </w:rPr>
        <w:br/>
        <w:t>Это, навсегда усвой,-</w:t>
      </w:r>
      <w:r>
        <w:rPr>
          <w:color w:val="333333"/>
        </w:rPr>
        <w:br/>
        <w:t>Жанр картины… </w:t>
      </w:r>
      <w:r>
        <w:rPr>
          <w:color w:val="333333"/>
          <w:u w:val="single"/>
        </w:rPr>
        <w:t>БЫТОВОЙ.</w:t>
      </w:r>
      <w:r>
        <w:rPr>
          <w:color w:val="333333"/>
        </w:rPr>
        <w:br/>
      </w:r>
      <w:r>
        <w:rPr>
          <w:color w:val="333333"/>
        </w:rPr>
        <w:br/>
        <w:t>5.Перед этою картиной</w:t>
      </w:r>
      <w:r>
        <w:rPr>
          <w:color w:val="333333"/>
        </w:rPr>
        <w:br/>
        <w:t>Все почтительно стоят,</w:t>
      </w:r>
      <w:r>
        <w:rPr>
          <w:color w:val="333333"/>
        </w:rPr>
        <w:br/>
        <w:t>А иные бьют поклоны и молитвы говорят.  </w:t>
      </w:r>
      <w:r>
        <w:rPr>
          <w:color w:val="333333"/>
          <w:u w:val="single"/>
        </w:rPr>
        <w:t>ИКОНА.</w:t>
      </w:r>
      <w:r>
        <w:rPr>
          <w:color w:val="333333"/>
        </w:rPr>
        <w:br/>
      </w:r>
      <w:r>
        <w:rPr>
          <w:color w:val="333333"/>
        </w:rPr>
        <w:br/>
        <w:t>6.Если на картине танки</w:t>
      </w:r>
      <w:r>
        <w:rPr>
          <w:color w:val="333333"/>
        </w:rPr>
        <w:br/>
        <w:t>В бой лавиною пошли</w:t>
      </w:r>
      <w:r>
        <w:rPr>
          <w:color w:val="333333"/>
        </w:rPr>
        <w:br/>
        <w:t>Или быстрые тачанки,</w:t>
      </w:r>
      <w:r>
        <w:rPr>
          <w:color w:val="333333"/>
        </w:rPr>
        <w:br/>
        <w:t>Или в море корабли,</w:t>
      </w:r>
      <w:r>
        <w:rPr>
          <w:color w:val="333333"/>
        </w:rPr>
        <w:br/>
        <w:t>Иль, штыков мерцая сталью,</w:t>
      </w:r>
      <w:r>
        <w:rPr>
          <w:color w:val="333333"/>
        </w:rPr>
        <w:br/>
        <w:t>В бой пехота поднята,-</w:t>
      </w:r>
      <w:r>
        <w:rPr>
          <w:color w:val="333333"/>
        </w:rPr>
        <w:br/>
        <w:t>Называется…</w:t>
      </w:r>
      <w:r>
        <w:rPr>
          <w:color w:val="333333"/>
          <w:u w:val="single"/>
        </w:rPr>
        <w:t>БАТАЛЬНЫМ</w:t>
      </w:r>
      <w:r>
        <w:rPr>
          <w:color w:val="333333"/>
        </w:rPr>
        <w:br/>
        <w:t>Жанр картин таких всегда!</w:t>
      </w:r>
      <w:r>
        <w:rPr>
          <w:color w:val="333333"/>
        </w:rPr>
        <w:br/>
      </w:r>
      <w:r>
        <w:rPr>
          <w:color w:val="333333"/>
        </w:rPr>
        <w:br/>
        <w:t>7.Если на картине лоси нарисованы</w:t>
      </w:r>
      <w:r>
        <w:rPr>
          <w:color w:val="333333"/>
        </w:rPr>
        <w:br/>
        <w:t>Или собрались, встречая осень,</w:t>
      </w:r>
      <w:r>
        <w:rPr>
          <w:color w:val="333333"/>
        </w:rPr>
        <w:br/>
        <w:t>К перелету журавли,</w:t>
      </w:r>
      <w:r>
        <w:rPr>
          <w:color w:val="333333"/>
        </w:rPr>
        <w:br/>
        <w:t>Или как живут пингвины </w:t>
      </w:r>
      <w:r>
        <w:rPr>
          <w:color w:val="333333"/>
        </w:rPr>
        <w:br/>
        <w:t>В стуже  антарктической.</w:t>
      </w:r>
      <w:r>
        <w:rPr>
          <w:color w:val="333333"/>
        </w:rPr>
        <w:br/>
        <w:t>Знай, что жанр такой картины … </w:t>
      </w:r>
      <w:r>
        <w:rPr>
          <w:color w:val="333333"/>
          <w:u w:val="single"/>
        </w:rPr>
        <w:t>АНИМАЛИСТИЧЕСКИЙ.</w:t>
      </w:r>
      <w:r>
        <w:rPr>
          <w:color w:val="333333"/>
        </w:rPr>
        <w:br/>
      </w:r>
      <w:r>
        <w:rPr>
          <w:color w:val="333333"/>
        </w:rPr>
        <w:br/>
        <w:t>8. Если видишь на картине</w:t>
      </w:r>
      <w:r>
        <w:rPr>
          <w:color w:val="333333"/>
        </w:rPr>
        <w:br/>
        <w:t>Ты мифических зверей</w:t>
      </w:r>
      <w:r>
        <w:rPr>
          <w:color w:val="333333"/>
        </w:rPr>
        <w:br/>
        <w:t>Или сказочный град Китеж,</w:t>
      </w:r>
      <w:r>
        <w:rPr>
          <w:color w:val="333333"/>
        </w:rPr>
        <w:br/>
        <w:t>Или трех богатырей –</w:t>
      </w:r>
      <w:r>
        <w:rPr>
          <w:color w:val="333333"/>
        </w:rPr>
        <w:br/>
        <w:t>Славных витязей былинных,</w:t>
      </w:r>
      <w:r>
        <w:rPr>
          <w:color w:val="333333"/>
        </w:rPr>
        <w:br/>
        <w:t>Иль кувшин магический.</w:t>
      </w:r>
      <w:r>
        <w:rPr>
          <w:color w:val="333333"/>
        </w:rPr>
        <w:br/>
        <w:t>Помни, - у такой картины</w:t>
      </w:r>
      <w:r>
        <w:rPr>
          <w:color w:val="333333"/>
        </w:rPr>
        <w:br/>
        <w:t>Жанр… </w:t>
      </w:r>
      <w:r>
        <w:rPr>
          <w:color w:val="333333"/>
          <w:u w:val="single"/>
        </w:rPr>
        <w:t>МИФОЛОГИЧЕСКИЙ.</w:t>
      </w:r>
      <w:r>
        <w:rPr>
          <w:color w:val="333333"/>
        </w:rPr>
        <w:br/>
      </w:r>
      <w:r>
        <w:rPr>
          <w:i/>
          <w:iCs/>
          <w:color w:val="333333"/>
        </w:rPr>
        <w:t>Жюри подводит итоги конкурса.</w:t>
      </w:r>
    </w:p>
    <w:p w:rsidR="00D93B13" w:rsidRDefault="00D93B13" w:rsidP="00DA08D8">
      <w:pPr>
        <w:pStyle w:val="a3"/>
        <w:spacing w:line="360" w:lineRule="atLeast"/>
        <w:jc w:val="both"/>
        <w:rPr>
          <w:rStyle w:val="a4"/>
          <w:color w:val="333333"/>
        </w:rPr>
      </w:pPr>
    </w:p>
    <w:p w:rsidR="00D93B13" w:rsidRDefault="00D93B13" w:rsidP="00DA08D8">
      <w:pPr>
        <w:pStyle w:val="a3"/>
        <w:spacing w:line="360" w:lineRule="atLeast"/>
        <w:jc w:val="both"/>
        <w:rPr>
          <w:rStyle w:val="a4"/>
          <w:color w:val="333333"/>
        </w:rPr>
      </w:pPr>
    </w:p>
    <w:p w:rsidR="00DA08D8" w:rsidRDefault="00DA08D8" w:rsidP="00DA08D8">
      <w:pPr>
        <w:pStyle w:val="a3"/>
        <w:spacing w:line="360" w:lineRule="atLeast"/>
        <w:jc w:val="both"/>
        <w:rPr>
          <w:rFonts w:ascii="Arial" w:hAnsi="Arial" w:cs="Arial"/>
          <w:color w:val="333333"/>
        </w:rPr>
      </w:pPr>
      <w:r>
        <w:rPr>
          <w:rStyle w:val="a4"/>
          <w:color w:val="333333"/>
        </w:rPr>
        <w:t>КОНКУРС «РАЗНОЦВЕТНЫЙ»</w:t>
      </w:r>
    </w:p>
    <w:p w:rsidR="00DA08D8" w:rsidRDefault="00DA08D8" w:rsidP="00D93B13">
      <w:pPr>
        <w:pStyle w:val="a3"/>
        <w:spacing w:line="360" w:lineRule="atLeast"/>
        <w:rPr>
          <w:rFonts w:ascii="Arial" w:hAnsi="Arial" w:cs="Arial"/>
          <w:color w:val="333333"/>
        </w:rPr>
      </w:pPr>
      <w:r>
        <w:rPr>
          <w:i/>
          <w:iCs/>
          <w:color w:val="333333"/>
        </w:rPr>
        <w:t>Учащимся раздаются полоски цветной бумаги. В ответ на вопрос команды поднимают цветные полоски, балл получает команда, ответившая быстро и правильно.</w:t>
      </w:r>
      <w:r>
        <w:rPr>
          <w:color w:val="333333"/>
        </w:rPr>
        <w:br/>
        <w:t>Эти краски – не простые, они зовутся основные. Раз, два, три, быстро краски покажи. </w:t>
      </w:r>
      <w:r>
        <w:rPr>
          <w:color w:val="333333"/>
          <w:u w:val="single"/>
        </w:rPr>
        <w:t>(ЖЕЛТАЯ, КРАСНАЯ, СИНЯЯ)</w:t>
      </w:r>
      <w:r>
        <w:rPr>
          <w:color w:val="333333"/>
        </w:rPr>
        <w:br/>
        <w:t>Если красная с желтой подружится, какая новая краска получится? Раз, два, три, быстро краску покажи. </w:t>
      </w:r>
      <w:r>
        <w:rPr>
          <w:color w:val="333333"/>
          <w:u w:val="single"/>
        </w:rPr>
        <w:t>(ОРАНЖЕВАЯ)</w:t>
      </w:r>
      <w:r>
        <w:rPr>
          <w:color w:val="333333"/>
        </w:rPr>
        <w:br/>
        <w:t>Если синяя с желтой подружится, какая новая краска получится? Раз, два, три, быстро краску покажи.</w:t>
      </w:r>
      <w:r>
        <w:rPr>
          <w:color w:val="333333"/>
          <w:u w:val="single"/>
        </w:rPr>
        <w:t> (ЗЕЛЕНАЯ)</w:t>
      </w:r>
      <w:r>
        <w:rPr>
          <w:color w:val="333333"/>
        </w:rPr>
        <w:br/>
        <w:t>Какого цвета верхняя полоса Российского флага? Раз, два, три, быстро краску покажи. </w:t>
      </w:r>
      <w:r>
        <w:rPr>
          <w:color w:val="333333"/>
          <w:u w:val="single"/>
        </w:rPr>
        <w:t>(БЕЛОГО)</w:t>
      </w:r>
      <w:r>
        <w:rPr>
          <w:color w:val="333333"/>
        </w:rPr>
        <w:br/>
        <w:t>Какого цвета береты у военнослужащих десантных войск? Раз, два, три, быстро краску покажи. </w:t>
      </w:r>
      <w:r>
        <w:rPr>
          <w:color w:val="333333"/>
          <w:u w:val="single"/>
        </w:rPr>
        <w:t>(ГОЛУБОГО)</w:t>
      </w:r>
      <w:r>
        <w:rPr>
          <w:color w:val="333333"/>
        </w:rPr>
        <w:br/>
        <w:t>Какому коту из известной песни всегда не везет? Раз, два, три, быстро краску покажи. </w:t>
      </w:r>
      <w:r>
        <w:rPr>
          <w:color w:val="333333"/>
          <w:u w:val="single"/>
        </w:rPr>
        <w:t>(ЧЕРНОМУ)</w:t>
      </w:r>
      <w:r>
        <w:rPr>
          <w:color w:val="333333"/>
        </w:rPr>
        <w:br/>
        <w:t>В какой цвет окрашены пожарные машины в России? Раз, два, три, быстро краску покажи. </w:t>
      </w:r>
      <w:r>
        <w:rPr>
          <w:color w:val="333333"/>
          <w:u w:val="single"/>
        </w:rPr>
        <w:t>(КРАСНЫЙ)</w:t>
      </w:r>
      <w:r>
        <w:rPr>
          <w:color w:val="333333"/>
        </w:rPr>
        <w:br/>
        <w:t>Какого цвета нижняя дуга у радуги? Раз, два, три, быстро краску покажи. </w:t>
      </w:r>
      <w:r>
        <w:rPr>
          <w:color w:val="333333"/>
          <w:u w:val="single"/>
        </w:rPr>
        <w:t>(ФИОЛЕТОВОГО)</w:t>
      </w:r>
      <w:r>
        <w:rPr>
          <w:color w:val="333333"/>
        </w:rPr>
        <w:br/>
        <w:t>Какого цвета тоска в известном фразеологизме? Раз, два, три, быстро краску покажи. </w:t>
      </w:r>
      <w:r>
        <w:rPr>
          <w:color w:val="333333"/>
          <w:u w:val="single"/>
        </w:rPr>
        <w:t>(ЗЕЛЕНОГО)</w:t>
      </w:r>
      <w:r>
        <w:rPr>
          <w:color w:val="333333"/>
        </w:rPr>
        <w:br/>
        <w:t>Какого цвета шахматные фигуры у игрока, начинающего партию первым? Раз, два, три, быстро краску покажи.  </w:t>
      </w:r>
      <w:r>
        <w:rPr>
          <w:color w:val="333333"/>
          <w:u w:val="single"/>
        </w:rPr>
        <w:t>(БЕЛОГО)</w:t>
      </w:r>
    </w:p>
    <w:p w:rsidR="00DA08D8" w:rsidRDefault="00DA08D8" w:rsidP="00DA08D8">
      <w:pPr>
        <w:pStyle w:val="a3"/>
        <w:spacing w:line="360" w:lineRule="atLeast"/>
        <w:jc w:val="both"/>
        <w:rPr>
          <w:rFonts w:ascii="Arial" w:hAnsi="Arial" w:cs="Arial"/>
          <w:color w:val="333333"/>
        </w:rPr>
      </w:pPr>
      <w:r>
        <w:rPr>
          <w:rStyle w:val="a4"/>
          <w:color w:val="333333"/>
        </w:rPr>
        <w:t>КОНКУРС «МУЗЫКАЛЬНАЯ РАДУГА»</w:t>
      </w:r>
    </w:p>
    <w:p w:rsidR="00DA08D8" w:rsidRDefault="00DA08D8" w:rsidP="00DA08D8">
      <w:pPr>
        <w:pStyle w:val="a3"/>
        <w:spacing w:line="360" w:lineRule="atLeast"/>
        <w:jc w:val="both"/>
        <w:rPr>
          <w:rFonts w:ascii="Arial" w:hAnsi="Arial" w:cs="Arial"/>
          <w:color w:val="333333"/>
        </w:rPr>
      </w:pPr>
      <w:r>
        <w:rPr>
          <w:i/>
          <w:iCs/>
          <w:color w:val="333333"/>
        </w:rPr>
        <w:t>Команды называют или напевают строчки из песен, в которых встречается какой-либо цвет. Побеждает команда, вспомнившая больше песен.</w:t>
      </w:r>
    </w:p>
    <w:p w:rsidR="00DA08D8" w:rsidRDefault="00DA08D8" w:rsidP="00DA08D8">
      <w:pPr>
        <w:pStyle w:val="a3"/>
        <w:spacing w:line="360" w:lineRule="atLeast"/>
        <w:jc w:val="both"/>
        <w:rPr>
          <w:rFonts w:ascii="Arial" w:hAnsi="Arial" w:cs="Arial"/>
          <w:color w:val="333333"/>
        </w:rPr>
      </w:pPr>
      <w:r>
        <w:rPr>
          <w:rStyle w:val="a4"/>
          <w:color w:val="333333"/>
        </w:rPr>
        <w:t>КОНКУРС «ВЕСЕЛЫЕ КЛЯКСЫ»</w:t>
      </w:r>
    </w:p>
    <w:p w:rsidR="00DA08D8" w:rsidRDefault="00DA08D8" w:rsidP="00DA08D8">
      <w:pPr>
        <w:pStyle w:val="a3"/>
        <w:spacing w:line="360" w:lineRule="atLeast"/>
        <w:jc w:val="both"/>
        <w:rPr>
          <w:rFonts w:ascii="Arial" w:hAnsi="Arial" w:cs="Arial"/>
          <w:color w:val="333333"/>
        </w:rPr>
      </w:pPr>
      <w:r>
        <w:rPr>
          <w:i/>
          <w:iCs/>
          <w:color w:val="333333"/>
        </w:rPr>
        <w:t>Участники турнира получают листочки с нарисованными кляксами. За 2 минуты ребята должны дорисовать пятна, чтобы получился какой-либо предмет.</w:t>
      </w:r>
    </w:p>
    <w:p w:rsidR="00DA08D8" w:rsidRDefault="00DA08D8" w:rsidP="00D93B13">
      <w:pPr>
        <w:pStyle w:val="a3"/>
        <w:spacing w:line="360" w:lineRule="atLeast"/>
        <w:rPr>
          <w:rFonts w:ascii="Arial" w:hAnsi="Arial" w:cs="Arial"/>
          <w:color w:val="333333"/>
        </w:rPr>
      </w:pPr>
      <w:r>
        <w:rPr>
          <w:rStyle w:val="a4"/>
          <w:color w:val="333333"/>
        </w:rPr>
        <w:t>КОНКУРС «РАСШИРЯЕМ КРУГОЗОР»</w:t>
      </w:r>
    </w:p>
    <w:p w:rsidR="00DA08D8" w:rsidRDefault="00DA08D8" w:rsidP="00D93B13">
      <w:pPr>
        <w:pStyle w:val="a3"/>
        <w:spacing w:line="360" w:lineRule="atLeast"/>
        <w:rPr>
          <w:rFonts w:ascii="Arial" w:hAnsi="Arial" w:cs="Arial"/>
          <w:color w:val="333333"/>
        </w:rPr>
      </w:pPr>
      <w:r>
        <w:rPr>
          <w:i/>
          <w:iCs/>
          <w:color w:val="333333"/>
        </w:rPr>
        <w:t>Выбрать правильный ответ из предложенных.</w:t>
      </w:r>
      <w:r>
        <w:rPr>
          <w:color w:val="333333"/>
        </w:rPr>
        <w:br/>
        <w:t>1.Кто такой ЖИВОПИСЕЦ?</w:t>
      </w:r>
      <w:r>
        <w:rPr>
          <w:color w:val="333333"/>
        </w:rPr>
        <w:br/>
        <w:t>А) человек, умеющий быстро  писать;</w:t>
      </w:r>
      <w:r>
        <w:rPr>
          <w:color w:val="333333"/>
        </w:rPr>
        <w:br/>
        <w:t>Б) художник;</w:t>
      </w:r>
      <w:r>
        <w:rPr>
          <w:color w:val="333333"/>
        </w:rPr>
        <w:br/>
        <w:t>В) писатель, пишущий веселые, живые рассказы;</w:t>
      </w:r>
      <w:r>
        <w:rPr>
          <w:color w:val="333333"/>
        </w:rPr>
        <w:br/>
        <w:t>Г) очень быстро и много рисующий человек.</w:t>
      </w:r>
      <w:r>
        <w:rPr>
          <w:color w:val="333333"/>
        </w:rPr>
        <w:br/>
      </w:r>
      <w:r>
        <w:rPr>
          <w:color w:val="333333"/>
        </w:rPr>
        <w:lastRenderedPageBreak/>
        <w:br/>
        <w:t>2. Как называется особа женского пола, позирующая для картины?</w:t>
      </w:r>
      <w:r>
        <w:rPr>
          <w:color w:val="333333"/>
        </w:rPr>
        <w:br/>
        <w:t>А) манекенщица;</w:t>
      </w:r>
      <w:r>
        <w:rPr>
          <w:color w:val="333333"/>
        </w:rPr>
        <w:br/>
        <w:t>Б) позерка;</w:t>
      </w:r>
      <w:r>
        <w:rPr>
          <w:color w:val="333333"/>
        </w:rPr>
        <w:br/>
        <w:t>В) модельщица;</w:t>
      </w:r>
      <w:r>
        <w:rPr>
          <w:color w:val="333333"/>
        </w:rPr>
        <w:br/>
        <w:t>Г) натурщица.</w:t>
      </w:r>
      <w:r>
        <w:rPr>
          <w:color w:val="333333"/>
        </w:rPr>
        <w:br/>
      </w:r>
      <w:r>
        <w:rPr>
          <w:color w:val="333333"/>
        </w:rPr>
        <w:br/>
        <w:t>3. Что говорят о человеке, который драматизирует ситуацию?</w:t>
      </w:r>
      <w:r>
        <w:rPr>
          <w:color w:val="333333"/>
        </w:rPr>
        <w:br/>
        <w:t>А) точит карандаш;</w:t>
      </w:r>
      <w:r>
        <w:rPr>
          <w:color w:val="333333"/>
        </w:rPr>
        <w:br/>
        <w:t>Б) сгущает краски;</w:t>
      </w:r>
      <w:r>
        <w:rPr>
          <w:color w:val="333333"/>
        </w:rPr>
        <w:br/>
        <w:t>В) ломает кисти;</w:t>
      </w:r>
      <w:r>
        <w:rPr>
          <w:color w:val="333333"/>
        </w:rPr>
        <w:br/>
        <w:t>Г) рвет бумагу.</w:t>
      </w:r>
      <w:r>
        <w:rPr>
          <w:color w:val="333333"/>
        </w:rPr>
        <w:br/>
      </w:r>
      <w:r>
        <w:rPr>
          <w:color w:val="333333"/>
        </w:rPr>
        <w:br/>
        <w:t>4. Что такое «АВТОПОРТРЕТ»?</w:t>
      </w:r>
      <w:r>
        <w:rPr>
          <w:color w:val="333333"/>
        </w:rPr>
        <w:br/>
        <w:t>А) изображение любимого автомобиля;</w:t>
      </w:r>
      <w:r>
        <w:rPr>
          <w:color w:val="333333"/>
        </w:rPr>
        <w:br/>
        <w:t>Б) портрет человека в автомобиле;</w:t>
      </w:r>
      <w:r>
        <w:rPr>
          <w:color w:val="333333"/>
        </w:rPr>
        <w:br/>
        <w:t>В) портрет часто переезжающий с выставки на выставку;</w:t>
      </w:r>
      <w:r>
        <w:rPr>
          <w:color w:val="333333"/>
        </w:rPr>
        <w:br/>
        <w:t>Г) портрет художника, выполненный им самим.</w:t>
      </w:r>
    </w:p>
    <w:p w:rsidR="00DA08D8" w:rsidRDefault="00DA08D8" w:rsidP="00D93B13">
      <w:pPr>
        <w:pStyle w:val="a3"/>
        <w:spacing w:line="360" w:lineRule="atLeast"/>
        <w:rPr>
          <w:rFonts w:ascii="Arial" w:hAnsi="Arial" w:cs="Arial"/>
          <w:color w:val="333333"/>
        </w:rPr>
      </w:pPr>
      <w:r>
        <w:rPr>
          <w:rStyle w:val="a4"/>
          <w:color w:val="333333"/>
        </w:rPr>
        <w:t>КОНКУРС КАПИТАНОВ</w:t>
      </w:r>
    </w:p>
    <w:p w:rsidR="00DA08D8" w:rsidRDefault="00DA08D8" w:rsidP="00D93B13">
      <w:pPr>
        <w:pStyle w:val="a3"/>
        <w:spacing w:line="360" w:lineRule="atLeast"/>
        <w:rPr>
          <w:rFonts w:ascii="Arial" w:hAnsi="Arial" w:cs="Arial"/>
          <w:color w:val="333333"/>
        </w:rPr>
      </w:pPr>
      <w:r>
        <w:rPr>
          <w:i/>
          <w:iCs/>
          <w:color w:val="333333"/>
        </w:rPr>
        <w:t>Капитаны команд получают карточки с заданиями. Надо поменять местами буквы в слове, чтобы получилось новое слово, характеристики которого написаны на листе.</w:t>
      </w:r>
      <w:r>
        <w:rPr>
          <w:color w:val="333333"/>
        </w:rPr>
        <w:br/>
        <w:t>КАРКАС – материал для рисования - …  </w:t>
      </w:r>
      <w:r>
        <w:rPr>
          <w:color w:val="333333"/>
          <w:u w:val="single"/>
        </w:rPr>
        <w:t>(КРАСКА)</w:t>
      </w:r>
      <w:r>
        <w:rPr>
          <w:color w:val="333333"/>
        </w:rPr>
        <w:br/>
        <w:t>ЗАМОК  -  слой краски, наложенный одним движением кисти -… </w:t>
      </w:r>
      <w:r>
        <w:rPr>
          <w:color w:val="333333"/>
          <w:u w:val="single"/>
        </w:rPr>
        <w:t>(МАЗОК)</w:t>
      </w:r>
      <w:r>
        <w:rPr>
          <w:color w:val="333333"/>
        </w:rPr>
        <w:br/>
        <w:t>МОЛЬБА – сборник рисунков, фотографий -… </w:t>
      </w:r>
      <w:r>
        <w:rPr>
          <w:color w:val="333333"/>
          <w:u w:val="single"/>
        </w:rPr>
        <w:t>(АЛЬБОМ)</w:t>
      </w:r>
      <w:r>
        <w:rPr>
          <w:color w:val="333333"/>
        </w:rPr>
        <w:br/>
        <w:t>НАНОМЕТР – живописное, скульптурное или графическое изображение -… </w:t>
      </w:r>
      <w:r>
        <w:rPr>
          <w:color w:val="333333"/>
          <w:u w:val="single"/>
        </w:rPr>
        <w:t>(ОРНАМЕНТ)</w:t>
      </w:r>
    </w:p>
    <w:p w:rsidR="00DA08D8" w:rsidRDefault="00DA08D8" w:rsidP="00D93B13">
      <w:pPr>
        <w:pStyle w:val="a3"/>
        <w:spacing w:line="360" w:lineRule="atLeast"/>
        <w:rPr>
          <w:rFonts w:ascii="Arial" w:hAnsi="Arial" w:cs="Arial"/>
          <w:color w:val="333333"/>
        </w:rPr>
      </w:pPr>
    </w:p>
    <w:p w:rsidR="00F36ECC" w:rsidRPr="009475D8" w:rsidRDefault="00F36ECC" w:rsidP="00F36ECC">
      <w:pPr>
        <w:pStyle w:val="a3"/>
        <w:jc w:val="center"/>
        <w:rPr>
          <w:rStyle w:val="a4"/>
          <w:color w:val="FF0000"/>
          <w:sz w:val="36"/>
          <w:szCs w:val="36"/>
        </w:rPr>
      </w:pPr>
      <w:r w:rsidRPr="009475D8">
        <w:rPr>
          <w:rStyle w:val="a4"/>
          <w:color w:val="FF0000"/>
          <w:sz w:val="36"/>
          <w:szCs w:val="36"/>
        </w:rPr>
        <w:t xml:space="preserve">19.12.2019г.  </w:t>
      </w:r>
      <w:r w:rsidR="00DA08D8" w:rsidRPr="009475D8">
        <w:rPr>
          <w:rStyle w:val="a4"/>
          <w:color w:val="FF0000"/>
          <w:sz w:val="36"/>
          <w:szCs w:val="36"/>
        </w:rPr>
        <w:t xml:space="preserve"> (четверг)</w:t>
      </w:r>
      <w:r w:rsidRPr="009475D8">
        <w:rPr>
          <w:rStyle w:val="a4"/>
          <w:color w:val="FF0000"/>
          <w:sz w:val="36"/>
          <w:szCs w:val="36"/>
        </w:rPr>
        <w:t xml:space="preserve"> </w:t>
      </w:r>
    </w:p>
    <w:p w:rsidR="00DA08D8" w:rsidRDefault="00DA08D8" w:rsidP="00DA08D8">
      <w:pPr>
        <w:pStyle w:val="a3"/>
        <w:jc w:val="center"/>
        <w:rPr>
          <w:rFonts w:ascii="Arial" w:hAnsi="Arial" w:cs="Arial"/>
          <w:color w:val="333333"/>
        </w:rPr>
      </w:pPr>
    </w:p>
    <w:p w:rsidR="00030C80" w:rsidRDefault="00030C80" w:rsidP="00FB03D8">
      <w:pPr>
        <w:pStyle w:val="a3"/>
        <w:ind w:left="-709"/>
        <w:jc w:val="center"/>
        <w:rPr>
          <w:b/>
          <w:color w:val="FF0000"/>
          <w:sz w:val="28"/>
          <w:szCs w:val="28"/>
          <w:u w:val="single"/>
        </w:rPr>
      </w:pPr>
      <w:proofErr w:type="gramStart"/>
      <w:r w:rsidRPr="00030C80">
        <w:rPr>
          <w:b/>
          <w:color w:val="333333"/>
          <w:sz w:val="28"/>
          <w:szCs w:val="28"/>
          <w:u w:val="single"/>
        </w:rPr>
        <w:t>1. :</w:t>
      </w:r>
      <w:proofErr w:type="gramEnd"/>
      <w:r w:rsidRPr="00030C80">
        <w:rPr>
          <w:b/>
          <w:color w:val="333333"/>
          <w:sz w:val="28"/>
          <w:szCs w:val="28"/>
          <w:u w:val="single"/>
        </w:rPr>
        <w:t xml:space="preserve"> " </w:t>
      </w:r>
      <w:r w:rsidRPr="00030C80">
        <w:rPr>
          <w:b/>
          <w:color w:val="FF0000"/>
          <w:sz w:val="28"/>
          <w:szCs w:val="28"/>
          <w:u w:val="single"/>
        </w:rPr>
        <w:t>ФАНТАСТИЧЕСКИЙ</w:t>
      </w:r>
      <w:r w:rsidR="000D78E2">
        <w:rPr>
          <w:b/>
          <w:color w:val="FF0000"/>
          <w:sz w:val="28"/>
          <w:szCs w:val="28"/>
          <w:u w:val="single"/>
        </w:rPr>
        <w:t xml:space="preserve">  </w:t>
      </w:r>
      <w:r w:rsidRPr="00030C80">
        <w:rPr>
          <w:b/>
          <w:color w:val="FF0000"/>
          <w:sz w:val="28"/>
          <w:szCs w:val="28"/>
          <w:u w:val="single"/>
        </w:rPr>
        <w:t xml:space="preserve"> ПЕЙЗАЖ"</w:t>
      </w:r>
    </w:p>
    <w:p w:rsidR="00030C80" w:rsidRPr="00030C80" w:rsidRDefault="00030C80" w:rsidP="00030C80">
      <w:pPr>
        <w:pStyle w:val="a3"/>
        <w:ind w:left="-709"/>
        <w:jc w:val="both"/>
        <w:rPr>
          <w:b/>
          <w:color w:val="333333"/>
          <w:sz w:val="28"/>
          <w:szCs w:val="28"/>
          <w:u w:val="single"/>
        </w:rPr>
      </w:pPr>
    </w:p>
    <w:p w:rsidR="00030C80" w:rsidRDefault="008F7623" w:rsidP="00030C80">
      <w:pPr>
        <w:pStyle w:val="a3"/>
        <w:ind w:left="-709"/>
        <w:jc w:val="both"/>
        <w:rPr>
          <w:color w:val="333333"/>
        </w:rPr>
      </w:pPr>
      <w:r>
        <w:rPr>
          <w:color w:val="333333"/>
        </w:rPr>
        <w:lastRenderedPageBreak/>
        <w:pict>
          <v:shape id="_x0000_i1032" type="#_x0000_t75" style="width:468pt;height:351pt">
            <v:imagedata r:id="rId21" o:title="IMG-20200224-WA0033"/>
          </v:shape>
        </w:pict>
      </w:r>
    </w:p>
    <w:p w:rsidR="00030C80" w:rsidRDefault="00030C80" w:rsidP="00030C80">
      <w:pPr>
        <w:pStyle w:val="a3"/>
        <w:ind w:left="-709"/>
        <w:jc w:val="both"/>
        <w:rPr>
          <w:b/>
          <w:color w:val="FF0000"/>
          <w:sz w:val="32"/>
          <w:szCs w:val="32"/>
          <w:u w:val="single"/>
        </w:rPr>
      </w:pPr>
      <w:r w:rsidRPr="00030C80">
        <w:rPr>
          <w:b/>
          <w:color w:val="333333"/>
          <w:u w:val="single"/>
        </w:rPr>
        <w:t>2</w:t>
      </w:r>
      <w:r w:rsidRPr="00030C80">
        <w:rPr>
          <w:b/>
          <w:color w:val="333333"/>
          <w:sz w:val="32"/>
          <w:szCs w:val="32"/>
          <w:u w:val="single"/>
        </w:rPr>
        <w:t xml:space="preserve">. Конкурс </w:t>
      </w:r>
      <w:proofErr w:type="gramStart"/>
      <w:r w:rsidRPr="00030C80">
        <w:rPr>
          <w:b/>
          <w:color w:val="333333"/>
          <w:sz w:val="32"/>
          <w:szCs w:val="32"/>
          <w:u w:val="single"/>
        </w:rPr>
        <w:t>рисунков :</w:t>
      </w:r>
      <w:proofErr w:type="gramEnd"/>
      <w:r>
        <w:rPr>
          <w:b/>
          <w:color w:val="FF0000"/>
          <w:sz w:val="32"/>
          <w:szCs w:val="32"/>
          <w:u w:val="single"/>
        </w:rPr>
        <w:t xml:space="preserve"> " Сказочная страна - м</w:t>
      </w:r>
      <w:r w:rsidRPr="00030C80">
        <w:rPr>
          <w:b/>
          <w:color w:val="FF0000"/>
          <w:sz w:val="32"/>
          <w:szCs w:val="32"/>
          <w:u w:val="single"/>
        </w:rPr>
        <w:t>ой Дагестан"</w:t>
      </w:r>
    </w:p>
    <w:p w:rsidR="00030C80" w:rsidRDefault="008F7623" w:rsidP="00030C80">
      <w:pPr>
        <w:pStyle w:val="a3"/>
        <w:ind w:left="-709"/>
        <w:jc w:val="both"/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pict>
          <v:shape id="_x0000_i1033" type="#_x0000_t75" style="width:405pt;height:366pt">
            <v:imagedata r:id="rId25" o:title="IMG-20200224-WA0072"/>
          </v:shape>
        </w:pict>
      </w:r>
    </w:p>
    <w:p w:rsidR="000D78E2" w:rsidRDefault="000D78E2" w:rsidP="000D78E2">
      <w:pPr>
        <w:pStyle w:val="a3"/>
        <w:ind w:left="-709"/>
        <w:jc w:val="center"/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lastRenderedPageBreak/>
        <w:t>Пятница</w:t>
      </w:r>
      <w:r w:rsidR="00F36ECC">
        <w:rPr>
          <w:b/>
          <w:color w:val="FF0000"/>
          <w:sz w:val="32"/>
          <w:szCs w:val="32"/>
          <w:u w:val="single"/>
        </w:rPr>
        <w:t>20.12.2019год.</w:t>
      </w:r>
    </w:p>
    <w:p w:rsidR="000D78E2" w:rsidRDefault="000D78E2" w:rsidP="000D78E2">
      <w:pPr>
        <w:pStyle w:val="a3"/>
        <w:ind w:left="-709"/>
        <w:jc w:val="center"/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t>2-3 классы</w:t>
      </w:r>
    </w:p>
    <w:p w:rsidR="000D78E2" w:rsidRDefault="000D78E2" w:rsidP="000D78E2">
      <w:pPr>
        <w:pStyle w:val="a3"/>
        <w:ind w:left="-709"/>
        <w:jc w:val="center"/>
        <w:rPr>
          <w:sz w:val="32"/>
          <w:szCs w:val="32"/>
        </w:rPr>
      </w:pPr>
    </w:p>
    <w:p w:rsidR="000D78E2" w:rsidRDefault="000D78E2" w:rsidP="000D78E2">
      <w:pPr>
        <w:pStyle w:val="a3"/>
        <w:ind w:left="-709"/>
        <w:jc w:val="center"/>
        <w:rPr>
          <w:sz w:val="32"/>
          <w:szCs w:val="32"/>
        </w:rPr>
      </w:pPr>
      <w:r>
        <w:rPr>
          <w:sz w:val="32"/>
          <w:szCs w:val="32"/>
        </w:rPr>
        <w:t>1.ДЕНЬ ЖИВОПИСИ: " Школа рисования для маленьких"</w:t>
      </w:r>
    </w:p>
    <w:p w:rsidR="000D78E2" w:rsidRDefault="000D78E2" w:rsidP="000D78E2">
      <w:pPr>
        <w:pStyle w:val="a3"/>
        <w:ind w:left="-709"/>
        <w:jc w:val="center"/>
        <w:rPr>
          <w:sz w:val="32"/>
          <w:szCs w:val="32"/>
        </w:rPr>
      </w:pPr>
    </w:p>
    <w:p w:rsidR="000D78E2" w:rsidRDefault="008F7623" w:rsidP="000D78E2">
      <w:pPr>
        <w:pStyle w:val="a3"/>
        <w:ind w:left="-709"/>
        <w:jc w:val="center"/>
        <w:rPr>
          <w:sz w:val="32"/>
          <w:szCs w:val="32"/>
        </w:rPr>
      </w:pPr>
      <w:r>
        <w:rPr>
          <w:sz w:val="32"/>
          <w:szCs w:val="32"/>
        </w:rPr>
        <w:pict>
          <v:shape id="_x0000_i1034" type="#_x0000_t75" style="width:427.5pt;height:582pt">
            <v:imagedata r:id="rId26" o:title="IMG-20200224-WA0070"/>
          </v:shape>
        </w:pict>
      </w:r>
    </w:p>
    <w:p w:rsidR="000D78E2" w:rsidRDefault="000D78E2" w:rsidP="000D78E2">
      <w:pPr>
        <w:pStyle w:val="a3"/>
        <w:ind w:left="-709"/>
        <w:jc w:val="center"/>
        <w:rPr>
          <w:sz w:val="32"/>
          <w:szCs w:val="32"/>
        </w:rPr>
      </w:pPr>
    </w:p>
    <w:p w:rsidR="000D78E2" w:rsidRDefault="000D78E2" w:rsidP="000D78E2">
      <w:pPr>
        <w:pStyle w:val="a3"/>
        <w:ind w:left="-709"/>
        <w:jc w:val="center"/>
        <w:rPr>
          <w:sz w:val="32"/>
          <w:szCs w:val="32"/>
        </w:rPr>
      </w:pPr>
    </w:p>
    <w:p w:rsidR="000D78E2" w:rsidRDefault="000D78E2" w:rsidP="000D78E2">
      <w:pPr>
        <w:pStyle w:val="a3"/>
        <w:ind w:left="-709"/>
        <w:jc w:val="center"/>
        <w:rPr>
          <w:sz w:val="32"/>
          <w:szCs w:val="32"/>
        </w:rPr>
      </w:pPr>
    </w:p>
    <w:p w:rsidR="000D78E2" w:rsidRDefault="000D78E2" w:rsidP="000D78E2">
      <w:pPr>
        <w:pStyle w:val="a3"/>
        <w:ind w:left="-709"/>
        <w:jc w:val="center"/>
        <w:rPr>
          <w:sz w:val="32"/>
          <w:szCs w:val="32"/>
        </w:rPr>
      </w:pPr>
    </w:p>
    <w:p w:rsidR="000D78E2" w:rsidRDefault="008F7623" w:rsidP="000D78E2">
      <w:pPr>
        <w:pStyle w:val="a3"/>
        <w:ind w:left="-709"/>
        <w:jc w:val="center"/>
        <w:rPr>
          <w:sz w:val="32"/>
          <w:szCs w:val="32"/>
        </w:rPr>
      </w:pPr>
      <w:r>
        <w:rPr>
          <w:sz w:val="32"/>
          <w:szCs w:val="32"/>
        </w:rPr>
        <w:pict>
          <v:shape id="_x0000_i1035" type="#_x0000_t75" style="width:451.5pt;height:601.5pt">
            <v:imagedata r:id="rId27" o:title="IMG-20200224-WA0074"/>
          </v:shape>
        </w:pict>
      </w:r>
    </w:p>
    <w:p w:rsidR="000D78E2" w:rsidRDefault="000D78E2" w:rsidP="000D78E2">
      <w:pPr>
        <w:pStyle w:val="a3"/>
        <w:ind w:left="-709"/>
        <w:jc w:val="center"/>
        <w:rPr>
          <w:sz w:val="32"/>
          <w:szCs w:val="32"/>
        </w:rPr>
      </w:pPr>
    </w:p>
    <w:p w:rsidR="000D78E2" w:rsidRDefault="000D78E2" w:rsidP="000D78E2">
      <w:pPr>
        <w:pStyle w:val="a3"/>
        <w:ind w:left="-709"/>
        <w:jc w:val="center"/>
        <w:rPr>
          <w:sz w:val="32"/>
          <w:szCs w:val="32"/>
        </w:rPr>
      </w:pPr>
    </w:p>
    <w:p w:rsidR="000D78E2" w:rsidRDefault="000D78E2" w:rsidP="000D78E2">
      <w:pPr>
        <w:pStyle w:val="a3"/>
        <w:ind w:left="-709"/>
        <w:jc w:val="center"/>
        <w:rPr>
          <w:sz w:val="32"/>
          <w:szCs w:val="32"/>
        </w:rPr>
      </w:pPr>
    </w:p>
    <w:p w:rsidR="000D78E2" w:rsidRDefault="000D78E2" w:rsidP="000D78E2">
      <w:pPr>
        <w:pStyle w:val="a3"/>
        <w:ind w:left="-709"/>
        <w:jc w:val="center"/>
        <w:rPr>
          <w:sz w:val="32"/>
          <w:szCs w:val="32"/>
        </w:rPr>
      </w:pPr>
    </w:p>
    <w:p w:rsidR="000D78E2" w:rsidRDefault="000D78E2" w:rsidP="000D78E2">
      <w:pPr>
        <w:pStyle w:val="a3"/>
        <w:ind w:left="-709"/>
        <w:jc w:val="center"/>
        <w:rPr>
          <w:sz w:val="32"/>
          <w:szCs w:val="32"/>
        </w:rPr>
      </w:pPr>
    </w:p>
    <w:p w:rsidR="000D78E2" w:rsidRDefault="008F7623" w:rsidP="000D78E2">
      <w:pPr>
        <w:pStyle w:val="a3"/>
        <w:ind w:left="-709"/>
        <w:jc w:val="center"/>
        <w:rPr>
          <w:sz w:val="32"/>
          <w:szCs w:val="32"/>
        </w:rPr>
      </w:pPr>
      <w:r>
        <w:rPr>
          <w:sz w:val="32"/>
          <w:szCs w:val="32"/>
        </w:rPr>
        <w:pict>
          <v:shape id="_x0000_i1036" type="#_x0000_t75" style="width:468pt;height:622.5pt">
            <v:imagedata r:id="rId28" o:title="IMG-20200224-WA0081"/>
          </v:shape>
        </w:pict>
      </w:r>
    </w:p>
    <w:p w:rsidR="007B7B3C" w:rsidRDefault="007B7B3C" w:rsidP="007B7B3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sz w:val="32"/>
          <w:szCs w:val="32"/>
        </w:rPr>
      </w:pPr>
    </w:p>
    <w:p w:rsidR="009475D8" w:rsidRDefault="009475D8" w:rsidP="007B7B3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FF0000"/>
          <w:sz w:val="36"/>
          <w:szCs w:val="36"/>
        </w:rPr>
      </w:pPr>
    </w:p>
    <w:p w:rsidR="00F36ECC" w:rsidRDefault="00F36ECC" w:rsidP="007B7B3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FF0000"/>
          <w:sz w:val="36"/>
          <w:szCs w:val="36"/>
        </w:rPr>
      </w:pPr>
      <w:r w:rsidRPr="008450BE">
        <w:rPr>
          <w:b/>
          <w:color w:val="FF0000"/>
          <w:sz w:val="36"/>
          <w:szCs w:val="36"/>
        </w:rPr>
        <w:lastRenderedPageBreak/>
        <w:t>суббота-21.12.2019год.</w:t>
      </w:r>
    </w:p>
    <w:p w:rsidR="008450BE" w:rsidRPr="008450BE" w:rsidRDefault="008450BE" w:rsidP="007B7B3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FF0000"/>
          <w:sz w:val="36"/>
          <w:szCs w:val="36"/>
        </w:rPr>
      </w:pPr>
    </w:p>
    <w:p w:rsidR="00F36ECC" w:rsidRDefault="00F36ECC" w:rsidP="007B7B3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Закрытие недели искусств.</w:t>
      </w:r>
    </w:p>
    <w:p w:rsidR="007B7B3C" w:rsidRDefault="00F36ECC" w:rsidP="007B7B3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7"/>
          <w:b/>
          <w:bCs/>
          <w:color w:val="000000"/>
          <w:sz w:val="28"/>
          <w:szCs w:val="28"/>
        </w:rPr>
      </w:pPr>
      <w:r>
        <w:rPr>
          <w:rStyle w:val="c17"/>
          <w:b/>
          <w:bCs/>
          <w:color w:val="000000"/>
          <w:sz w:val="28"/>
          <w:szCs w:val="28"/>
        </w:rPr>
        <w:t xml:space="preserve"> КВН между 6 "в</w:t>
      </w:r>
      <w:proofErr w:type="gramStart"/>
      <w:r>
        <w:rPr>
          <w:rStyle w:val="c17"/>
          <w:b/>
          <w:bCs/>
          <w:color w:val="000000"/>
          <w:sz w:val="28"/>
          <w:szCs w:val="28"/>
        </w:rPr>
        <w:t xml:space="preserve">" </w:t>
      </w:r>
      <w:r w:rsidR="007B7B3C">
        <w:rPr>
          <w:rStyle w:val="c17"/>
          <w:b/>
          <w:bCs/>
          <w:color w:val="000000"/>
          <w:sz w:val="28"/>
          <w:szCs w:val="28"/>
        </w:rPr>
        <w:t xml:space="preserve"> и</w:t>
      </w:r>
      <w:proofErr w:type="gramEnd"/>
      <w:r w:rsidR="007B7B3C">
        <w:rPr>
          <w:rStyle w:val="c17"/>
          <w:b/>
          <w:bCs/>
          <w:color w:val="000000"/>
          <w:sz w:val="28"/>
          <w:szCs w:val="28"/>
        </w:rPr>
        <w:t xml:space="preserve"> 7 "а" классом.</w:t>
      </w:r>
    </w:p>
    <w:p w:rsidR="007B7B3C" w:rsidRPr="00B62A4A" w:rsidRDefault="007B7B3C" w:rsidP="007B7B3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Cs/>
          <w:color w:val="000000"/>
          <w:sz w:val="28"/>
          <w:szCs w:val="28"/>
          <w:shd w:val="clear" w:color="auto" w:fill="FFFFFF"/>
        </w:rPr>
      </w:pPr>
      <w:r w:rsidRPr="00B62A4A">
        <w:rPr>
          <w:rStyle w:val="c17"/>
          <w:b/>
          <w:bCs/>
          <w:color w:val="000000"/>
          <w:sz w:val="28"/>
          <w:szCs w:val="28"/>
        </w:rPr>
        <w:t xml:space="preserve">Игра </w:t>
      </w:r>
      <w:r>
        <w:rPr>
          <w:rStyle w:val="c17"/>
          <w:b/>
          <w:bCs/>
          <w:color w:val="000000"/>
          <w:sz w:val="28"/>
          <w:szCs w:val="28"/>
        </w:rPr>
        <w:t>соревнование</w:t>
      </w:r>
      <w:r w:rsidRPr="00B62A4A">
        <w:rPr>
          <w:b/>
          <w:bCs/>
          <w:iCs/>
          <w:color w:val="000000"/>
          <w:sz w:val="28"/>
          <w:szCs w:val="28"/>
          <w:shd w:val="clear" w:color="auto" w:fill="FFFFFF"/>
        </w:rPr>
        <w:t xml:space="preserve"> «Знатоки искусства»</w:t>
      </w:r>
    </w:p>
    <w:p w:rsidR="007B7B3C" w:rsidRPr="00F24142" w:rsidRDefault="007B7B3C" w:rsidP="007B7B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2A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</w:p>
    <w:p w:rsidR="007B7B3C" w:rsidRPr="00F24142" w:rsidRDefault="007B7B3C" w:rsidP="007B7B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2A4A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Закрепить и расширить знания учащихся об изобразительном искусстве, а также оживить процесс приобщения к миру прекрасного.</w:t>
      </w:r>
    </w:p>
    <w:p w:rsidR="007B7B3C" w:rsidRPr="00F24142" w:rsidRDefault="007B7B3C" w:rsidP="007B7B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2A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7B7B3C" w:rsidRPr="00B62A4A" w:rsidRDefault="007B7B3C" w:rsidP="007B7B3C">
      <w:pPr>
        <w:pStyle w:val="a3"/>
        <w:numPr>
          <w:ilvl w:val="0"/>
          <w:numId w:val="6"/>
        </w:numPr>
        <w:tabs>
          <w:tab w:val="clear" w:pos="502"/>
        </w:tabs>
        <w:spacing w:before="0" w:beforeAutospacing="0" w:after="0" w:afterAutospacing="0" w:line="360" w:lineRule="auto"/>
        <w:ind w:left="0" w:firstLine="284"/>
        <w:jc w:val="both"/>
        <w:rPr>
          <w:color w:val="000000"/>
          <w:sz w:val="28"/>
          <w:szCs w:val="28"/>
        </w:rPr>
      </w:pPr>
      <w:r w:rsidRPr="00B62A4A">
        <w:rPr>
          <w:color w:val="000000"/>
          <w:sz w:val="28"/>
          <w:szCs w:val="28"/>
        </w:rPr>
        <w:t>Учить детей на практике применять полученные на уроках изобразительного искусства знания, умения и навыки.</w:t>
      </w:r>
    </w:p>
    <w:p w:rsidR="007B7B3C" w:rsidRPr="00B62A4A" w:rsidRDefault="007B7B3C" w:rsidP="007B7B3C">
      <w:pPr>
        <w:pStyle w:val="a3"/>
        <w:numPr>
          <w:ilvl w:val="0"/>
          <w:numId w:val="6"/>
        </w:numPr>
        <w:tabs>
          <w:tab w:val="clear" w:pos="502"/>
        </w:tabs>
        <w:spacing w:before="0" w:beforeAutospacing="0" w:after="0" w:afterAutospacing="0" w:line="360" w:lineRule="auto"/>
        <w:ind w:left="0" w:firstLine="284"/>
        <w:jc w:val="both"/>
        <w:rPr>
          <w:color w:val="000000"/>
          <w:sz w:val="28"/>
          <w:szCs w:val="28"/>
        </w:rPr>
      </w:pPr>
      <w:r w:rsidRPr="00B62A4A">
        <w:rPr>
          <w:color w:val="000000"/>
          <w:sz w:val="28"/>
          <w:szCs w:val="28"/>
        </w:rPr>
        <w:t>Развивать творческие способности учащихся.</w:t>
      </w:r>
    </w:p>
    <w:p w:rsidR="007B7B3C" w:rsidRPr="00B62A4A" w:rsidRDefault="007B7B3C" w:rsidP="007B7B3C">
      <w:pPr>
        <w:numPr>
          <w:ilvl w:val="0"/>
          <w:numId w:val="6"/>
        </w:numPr>
        <w:shd w:val="clear" w:color="auto" w:fill="FFFFFF"/>
        <w:tabs>
          <w:tab w:val="clear" w:pos="502"/>
        </w:tabs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2A4A">
        <w:rPr>
          <w:rFonts w:ascii="Times New Roman" w:hAnsi="Times New Roman" w:cs="Times New Roman"/>
          <w:color w:val="000000"/>
          <w:sz w:val="28"/>
          <w:szCs w:val="28"/>
        </w:rPr>
        <w:t>Воспитывать чувства товарищества, взаимопомощи, способствовать сплоченности классных коллективов.</w:t>
      </w:r>
    </w:p>
    <w:p w:rsidR="007B7B3C" w:rsidRPr="00F24142" w:rsidRDefault="007B7B3C" w:rsidP="007B7B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2A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</w:t>
      </w:r>
    </w:p>
    <w:p w:rsidR="007B7B3C" w:rsidRPr="00F24142" w:rsidRDefault="007B7B3C" w:rsidP="007B7B3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B62A4A">
        <w:rPr>
          <w:rFonts w:ascii="Times New Roman" w:hAnsi="Times New Roman" w:cs="Times New Roman"/>
          <w:color w:val="000000"/>
          <w:sz w:val="28"/>
          <w:szCs w:val="28"/>
        </w:rPr>
        <w:t xml:space="preserve">ультимедийное оборудование, стол для жюри,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 </w:t>
      </w:r>
      <w:r w:rsidRPr="00B62A4A">
        <w:rPr>
          <w:rFonts w:ascii="Times New Roman" w:hAnsi="Times New Roman" w:cs="Times New Roman"/>
          <w:color w:val="000000"/>
          <w:sz w:val="28"/>
          <w:szCs w:val="28"/>
        </w:rPr>
        <w:t>2 стола для команд</w:t>
      </w:r>
      <w:r w:rsidRPr="00B62A4A">
        <w:rPr>
          <w:rFonts w:ascii="Times New Roman" w:eastAsia="Times New Roman" w:hAnsi="Times New Roman" w:cs="Times New Roman"/>
          <w:color w:val="000000"/>
          <w:sz w:val="28"/>
          <w:szCs w:val="28"/>
        </w:rPr>
        <w:t>, презентация, листы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B62A4A">
        <w:rPr>
          <w:rFonts w:ascii="Times New Roman" w:eastAsia="Times New Roman" w:hAnsi="Times New Roman" w:cs="Times New Roman"/>
          <w:color w:val="000000"/>
          <w:sz w:val="28"/>
          <w:szCs w:val="28"/>
        </w:rPr>
        <w:t>, графические материалы.</w:t>
      </w:r>
    </w:p>
    <w:p w:rsidR="007B7B3C" w:rsidRPr="00B62A4A" w:rsidRDefault="007B7B3C" w:rsidP="007B7B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B7B3C" w:rsidRPr="00B62A4A" w:rsidRDefault="007B7B3C" w:rsidP="007B7B3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62A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мероприятия</w:t>
      </w:r>
    </w:p>
    <w:p w:rsidR="007B7B3C" w:rsidRPr="00F24142" w:rsidRDefault="007B7B3C" w:rsidP="007B7B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2A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Вступительное слово учителя:</w:t>
      </w:r>
    </w:p>
    <w:p w:rsidR="007B7B3C" w:rsidRPr="00F24142" w:rsidRDefault="007B7B3C" w:rsidP="007B7B3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2A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Здравствуйте, ребята, сегодня мы с вами будем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участвовать в соревновании,</w:t>
      </w:r>
      <w:r w:rsidRPr="00B62A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игра для любознательных, смелых и творческих людей, я думаю, что вы такими и являетесь.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Самый важный праздник весны – это 8 марта, именно этому празднику будет посвящена наша игра</w:t>
      </w:r>
      <w:r w:rsidRPr="00B62A4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B7B3C" w:rsidRPr="00B62A4A" w:rsidRDefault="007B7B3C" w:rsidP="007B7B3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62A4A">
        <w:rPr>
          <w:b/>
          <w:bCs/>
          <w:color w:val="000000"/>
          <w:sz w:val="28"/>
          <w:szCs w:val="28"/>
        </w:rPr>
        <w:t>ПРАВИЛА ИГРЫ</w:t>
      </w:r>
    </w:p>
    <w:p w:rsidR="007B7B3C" w:rsidRPr="00B62A4A" w:rsidRDefault="007B7B3C" w:rsidP="007B7B3C">
      <w:pPr>
        <w:pStyle w:val="a3"/>
        <w:numPr>
          <w:ilvl w:val="0"/>
          <w:numId w:val="7"/>
        </w:numPr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284"/>
        <w:jc w:val="both"/>
        <w:rPr>
          <w:color w:val="000000"/>
          <w:sz w:val="28"/>
          <w:szCs w:val="28"/>
        </w:rPr>
      </w:pPr>
      <w:r w:rsidRPr="00B62A4A">
        <w:rPr>
          <w:color w:val="000000"/>
          <w:sz w:val="28"/>
          <w:szCs w:val="28"/>
        </w:rPr>
        <w:t xml:space="preserve">Игра проводится в </w:t>
      </w:r>
      <w:r>
        <w:rPr>
          <w:color w:val="000000"/>
          <w:sz w:val="28"/>
          <w:szCs w:val="28"/>
        </w:rPr>
        <w:t>8</w:t>
      </w:r>
      <w:r w:rsidRPr="00B62A4A">
        <w:rPr>
          <w:color w:val="000000"/>
          <w:sz w:val="28"/>
          <w:szCs w:val="28"/>
        </w:rPr>
        <w:t xml:space="preserve"> туров. </w:t>
      </w:r>
      <w:r>
        <w:rPr>
          <w:color w:val="000000"/>
          <w:sz w:val="28"/>
          <w:szCs w:val="28"/>
        </w:rPr>
        <w:t xml:space="preserve">Каждый тур оценивается баллами. </w:t>
      </w:r>
      <w:r w:rsidRPr="00B62A4A">
        <w:rPr>
          <w:color w:val="000000"/>
          <w:sz w:val="28"/>
          <w:szCs w:val="28"/>
        </w:rPr>
        <w:t xml:space="preserve">Выигрывает та команда, которая </w:t>
      </w:r>
      <w:r>
        <w:rPr>
          <w:color w:val="000000"/>
          <w:sz w:val="28"/>
          <w:szCs w:val="28"/>
        </w:rPr>
        <w:t>заработает больше баллов по итогам всех конкурсов</w:t>
      </w:r>
      <w:r w:rsidRPr="00B62A4A">
        <w:rPr>
          <w:color w:val="000000"/>
          <w:sz w:val="28"/>
          <w:szCs w:val="28"/>
        </w:rPr>
        <w:t>.</w:t>
      </w:r>
    </w:p>
    <w:p w:rsidR="007B7B3C" w:rsidRPr="00B62A4A" w:rsidRDefault="007B7B3C" w:rsidP="007B7B3C">
      <w:pPr>
        <w:pStyle w:val="a3"/>
        <w:numPr>
          <w:ilvl w:val="0"/>
          <w:numId w:val="7"/>
        </w:numPr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284"/>
        <w:jc w:val="both"/>
        <w:rPr>
          <w:color w:val="000000"/>
          <w:sz w:val="28"/>
          <w:szCs w:val="28"/>
        </w:rPr>
      </w:pPr>
      <w:r w:rsidRPr="00B62A4A">
        <w:rPr>
          <w:color w:val="000000"/>
          <w:sz w:val="28"/>
          <w:szCs w:val="28"/>
        </w:rPr>
        <w:t>Вопросы необходимо слушать до конца, затем капитан поднимает руку и говорит, кто отвечает.</w:t>
      </w:r>
    </w:p>
    <w:p w:rsidR="007B7B3C" w:rsidRPr="00B62A4A" w:rsidRDefault="007B7B3C" w:rsidP="007B7B3C">
      <w:pPr>
        <w:pStyle w:val="a3"/>
        <w:numPr>
          <w:ilvl w:val="0"/>
          <w:numId w:val="7"/>
        </w:numPr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284"/>
        <w:jc w:val="both"/>
        <w:rPr>
          <w:color w:val="000000"/>
          <w:sz w:val="28"/>
          <w:szCs w:val="28"/>
        </w:rPr>
      </w:pPr>
      <w:r w:rsidRPr="00B62A4A">
        <w:rPr>
          <w:color w:val="000000"/>
          <w:sz w:val="28"/>
          <w:szCs w:val="28"/>
        </w:rPr>
        <w:t>Отвечает первой та команда, которая раньше подняла руку.</w:t>
      </w:r>
    </w:p>
    <w:p w:rsidR="007B7B3C" w:rsidRPr="004F6027" w:rsidRDefault="007B7B3C" w:rsidP="007B7B3C">
      <w:pPr>
        <w:pStyle w:val="a3"/>
        <w:numPr>
          <w:ilvl w:val="0"/>
          <w:numId w:val="7"/>
        </w:numPr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284"/>
        <w:jc w:val="both"/>
        <w:rPr>
          <w:color w:val="000000"/>
          <w:sz w:val="28"/>
          <w:szCs w:val="28"/>
        </w:rPr>
      </w:pPr>
      <w:r w:rsidRPr="00B62A4A">
        <w:rPr>
          <w:color w:val="000000"/>
          <w:sz w:val="28"/>
          <w:szCs w:val="28"/>
        </w:rPr>
        <w:lastRenderedPageBreak/>
        <w:t>Если ответ неточен или неверен, то второй команде дается время, оставшееся до минуты, на обдумывание.</w:t>
      </w:r>
    </w:p>
    <w:p w:rsidR="007B7B3C" w:rsidRPr="00B62A4A" w:rsidRDefault="007B7B3C" w:rsidP="007B7B3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игры</w:t>
      </w:r>
    </w:p>
    <w:p w:rsidR="007B7B3C" w:rsidRPr="00B62A4A" w:rsidRDefault="007B7B3C" w:rsidP="007B7B3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2A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нас есть две команды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шесть</w:t>
      </w:r>
      <w:r w:rsidRPr="00B62A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человек, каждая команда выбрала себе </w:t>
      </w:r>
      <w:proofErr w:type="gramStart"/>
      <w:r w:rsidRPr="00B62A4A">
        <w:rPr>
          <w:rFonts w:ascii="Times New Roman" w:eastAsia="Times New Roman" w:hAnsi="Times New Roman" w:cs="Times New Roman"/>
          <w:color w:val="000000"/>
          <w:sz w:val="28"/>
          <w:szCs w:val="28"/>
        </w:rPr>
        <w:t>капитана,  подготовила</w:t>
      </w:r>
      <w:proofErr w:type="gramEnd"/>
      <w:r w:rsidRPr="00B62A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свое представление и приветствие соперникам.</w:t>
      </w:r>
    </w:p>
    <w:p w:rsidR="007B7B3C" w:rsidRPr="00B62A4A" w:rsidRDefault="007B7B3C" w:rsidP="007B7B3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2A4A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у нас есть строгое жюри, которое будет оценивать ответы команд.</w:t>
      </w:r>
    </w:p>
    <w:p w:rsidR="007B7B3C" w:rsidRPr="00842C96" w:rsidRDefault="007B7B3C" w:rsidP="007B7B3C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842C96">
        <w:rPr>
          <w:b/>
          <w:color w:val="000000"/>
          <w:sz w:val="28"/>
          <w:szCs w:val="28"/>
        </w:rPr>
        <w:t>ПЕРВЫЙ ТУР «ПРИВЕТСТВИЕ»</w:t>
      </w:r>
    </w:p>
    <w:p w:rsidR="007B7B3C" w:rsidRDefault="007B7B3C" w:rsidP="007B7B3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Представление команд. Команды говорят свое название и девиз. Жюри оценивает ответы в 3 балла максимум.</w:t>
      </w:r>
    </w:p>
    <w:p w:rsidR="007B7B3C" w:rsidRDefault="007B7B3C" w:rsidP="007B7B3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приветствия от каждой команды выделается по 2 участника для выполнения творческого задания.</w:t>
      </w:r>
    </w:p>
    <w:p w:rsidR="007B7B3C" w:rsidRDefault="007B7B3C" w:rsidP="007B7B3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Творческое задание – выполнить поздравительную открытку с 8 марта в технике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Забрызгивание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 Также для украшения открытки может использоваться цветная бумага. Объяснять, как работать в данной технике командам будут эксперты. Подводить итоги по данному заданию мы будем в конце игры.</w:t>
      </w:r>
    </w:p>
    <w:p w:rsidR="007B7B3C" w:rsidRPr="00842C96" w:rsidRDefault="007B7B3C" w:rsidP="007B7B3C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ВТОРОЙ</w:t>
      </w:r>
      <w:r w:rsidRPr="00842C96">
        <w:rPr>
          <w:b/>
          <w:color w:val="000000"/>
          <w:sz w:val="28"/>
          <w:szCs w:val="28"/>
        </w:rPr>
        <w:t xml:space="preserve"> ТУР «</w:t>
      </w:r>
      <w:r w:rsidRPr="00B62A4A">
        <w:rPr>
          <w:b/>
          <w:bCs/>
          <w:color w:val="000000"/>
          <w:sz w:val="28"/>
          <w:szCs w:val="28"/>
        </w:rPr>
        <w:t>АНАГРАММЫ</w:t>
      </w:r>
      <w:r w:rsidRPr="00842C96">
        <w:rPr>
          <w:b/>
          <w:color w:val="000000"/>
          <w:sz w:val="28"/>
          <w:szCs w:val="28"/>
        </w:rPr>
        <w:t>»</w:t>
      </w:r>
    </w:p>
    <w:p w:rsidR="007B7B3C" w:rsidRDefault="007B7B3C" w:rsidP="007B7B3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A4A">
        <w:rPr>
          <w:rFonts w:ascii="Times New Roman" w:hAnsi="Times New Roman" w:cs="Times New Roman"/>
          <w:color w:val="000000"/>
          <w:sz w:val="28"/>
          <w:szCs w:val="28"/>
        </w:rPr>
        <w:t xml:space="preserve">Следующий тур. Называется он «Анаграммы». Вам предстоит переставить буквы в предложенных словах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наборах букв </w:t>
      </w:r>
      <w:r w:rsidRPr="00B62A4A">
        <w:rPr>
          <w:rFonts w:ascii="Times New Roman" w:hAnsi="Times New Roman" w:cs="Times New Roman"/>
          <w:color w:val="000000"/>
          <w:sz w:val="28"/>
          <w:szCs w:val="28"/>
        </w:rPr>
        <w:t>так, чтобы из них получилось новое слово, относящее к сфере искусства.</w:t>
      </w:r>
    </w:p>
    <w:p w:rsidR="007B7B3C" w:rsidRDefault="007B7B3C" w:rsidP="007B7B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7B7B3C" w:rsidSect="0092644C">
          <w:pgSz w:w="11906" w:h="16838"/>
          <w:pgMar w:top="567" w:right="851" w:bottom="426" w:left="1418" w:header="709" w:footer="709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08"/>
          <w:docGrid w:linePitch="360"/>
        </w:sectPr>
      </w:pPr>
    </w:p>
    <w:p w:rsidR="007B7B3C" w:rsidRPr="00F24142" w:rsidRDefault="007B7B3C" w:rsidP="007B7B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ЗАМОК – Мазок</w:t>
      </w:r>
    </w:p>
    <w:p w:rsidR="007B7B3C" w:rsidRPr="00F24142" w:rsidRDefault="007B7B3C" w:rsidP="007B7B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2A4A">
        <w:rPr>
          <w:rFonts w:ascii="Times New Roman" w:eastAsia="Times New Roman" w:hAnsi="Times New Roman" w:cs="Times New Roman"/>
          <w:color w:val="000000"/>
          <w:sz w:val="28"/>
          <w:szCs w:val="28"/>
        </w:rPr>
        <w:t>НАНОМЕТР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 w:rsidRPr="00B62A4A">
        <w:rPr>
          <w:rFonts w:ascii="Times New Roman" w:eastAsia="Times New Roman" w:hAnsi="Times New Roman" w:cs="Times New Roman"/>
          <w:color w:val="000000"/>
          <w:sz w:val="28"/>
          <w:szCs w:val="28"/>
        </w:rPr>
        <w:t>Орнамент</w:t>
      </w:r>
    </w:p>
    <w:p w:rsidR="007B7B3C" w:rsidRDefault="007B7B3C" w:rsidP="007B7B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2A4A">
        <w:rPr>
          <w:rFonts w:ascii="Times New Roman" w:eastAsia="Times New Roman" w:hAnsi="Times New Roman" w:cs="Times New Roman"/>
          <w:color w:val="000000"/>
          <w:sz w:val="28"/>
          <w:szCs w:val="28"/>
        </w:rPr>
        <w:t>СТАПЕЛЬ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Пастель</w:t>
      </w:r>
    </w:p>
    <w:p w:rsidR="007B7B3C" w:rsidRPr="00B62A4A" w:rsidRDefault="007B7B3C" w:rsidP="007B7B3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62A4A">
        <w:rPr>
          <w:color w:val="000000"/>
          <w:sz w:val="28"/>
          <w:szCs w:val="28"/>
        </w:rPr>
        <w:t>КАРКАС – К</w:t>
      </w:r>
      <w:r>
        <w:rPr>
          <w:color w:val="000000"/>
          <w:sz w:val="28"/>
          <w:szCs w:val="28"/>
        </w:rPr>
        <w:t>раска</w:t>
      </w:r>
    </w:p>
    <w:p w:rsidR="007B7B3C" w:rsidRDefault="007B7B3C" w:rsidP="007B7B3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МОЛЬБА – Альбом</w:t>
      </w:r>
    </w:p>
    <w:p w:rsidR="007B7B3C" w:rsidRPr="00F1622E" w:rsidRDefault="007B7B3C" w:rsidP="007B7B3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РТРЮТАМОН</w:t>
      </w:r>
      <w:r w:rsidRPr="00B62A4A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Натюрморт</w:t>
      </w:r>
    </w:p>
    <w:p w:rsidR="007B7B3C" w:rsidRPr="00F1622E" w:rsidRDefault="007B7B3C" w:rsidP="007B7B3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ХИДНКОЖУ</w:t>
      </w:r>
      <w:r w:rsidRPr="00B62A4A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Художник</w:t>
      </w:r>
    </w:p>
    <w:p w:rsidR="007B7B3C" w:rsidRPr="00F1622E" w:rsidRDefault="007B7B3C" w:rsidP="007B7B3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ЕРПТОТЕ</w:t>
      </w:r>
      <w:r w:rsidRPr="00B62A4A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Портрет</w:t>
      </w:r>
    </w:p>
    <w:p w:rsidR="007B7B3C" w:rsidRDefault="007B7B3C" w:rsidP="007B7B3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  <w:sectPr w:rsidR="007B7B3C" w:rsidSect="0092644C">
          <w:type w:val="continuous"/>
          <w:pgSz w:w="11906" w:h="16838"/>
          <w:pgMar w:top="1134" w:right="851" w:bottom="1134" w:left="1418" w:header="709" w:footer="709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num="2" w:space="708"/>
          <w:docGrid w:linePitch="360"/>
        </w:sectPr>
      </w:pPr>
      <w:r>
        <w:rPr>
          <w:color w:val="000000"/>
          <w:sz w:val="28"/>
          <w:szCs w:val="28"/>
        </w:rPr>
        <w:t>ВОСЬЖИПИ</w:t>
      </w:r>
      <w:r w:rsidRPr="00B62A4A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Живопись</w:t>
      </w:r>
    </w:p>
    <w:p w:rsidR="007B7B3C" w:rsidRPr="00B62A4A" w:rsidRDefault="007B7B3C" w:rsidP="007B7B3C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ТРЕТИЙ ТУР «ВИКТОРИНА»</w:t>
      </w:r>
    </w:p>
    <w:p w:rsidR="007B7B3C" w:rsidRPr="00B62A4A" w:rsidRDefault="007B7B3C" w:rsidP="007B7B3C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62A4A">
        <w:rPr>
          <w:color w:val="000000"/>
          <w:sz w:val="28"/>
          <w:szCs w:val="28"/>
        </w:rPr>
        <w:t>Теперь мы с вами переходим к 3 туру. Каждая команда</w:t>
      </w:r>
      <w:r w:rsidRPr="00B62A4A">
        <w:rPr>
          <w:rStyle w:val="apple-converted-space"/>
          <w:color w:val="000000"/>
          <w:sz w:val="28"/>
          <w:szCs w:val="28"/>
        </w:rPr>
        <w:t> </w:t>
      </w:r>
      <w:r w:rsidRPr="00B62A4A">
        <w:rPr>
          <w:color w:val="000000"/>
          <w:sz w:val="28"/>
          <w:szCs w:val="28"/>
          <w:u w:val="single"/>
        </w:rPr>
        <w:t>по очереди</w:t>
      </w:r>
      <w:r w:rsidRPr="00B62A4A">
        <w:rPr>
          <w:rStyle w:val="apple-converted-space"/>
          <w:color w:val="000000"/>
          <w:sz w:val="28"/>
          <w:szCs w:val="28"/>
        </w:rPr>
        <w:t> </w:t>
      </w:r>
      <w:r w:rsidRPr="00B62A4A">
        <w:rPr>
          <w:color w:val="000000"/>
          <w:sz w:val="28"/>
          <w:szCs w:val="28"/>
        </w:rPr>
        <w:t xml:space="preserve">отвечает на вопросы, которые будут высвечиваться на мультимедийной доске. За каждый правильный ответ – </w:t>
      </w:r>
      <w:r>
        <w:rPr>
          <w:color w:val="000000"/>
          <w:sz w:val="28"/>
          <w:szCs w:val="28"/>
        </w:rPr>
        <w:t>балл</w:t>
      </w:r>
      <w:r w:rsidRPr="00B62A4A">
        <w:rPr>
          <w:color w:val="000000"/>
          <w:sz w:val="28"/>
          <w:szCs w:val="28"/>
        </w:rPr>
        <w:t>. Начинаем!</w:t>
      </w:r>
    </w:p>
    <w:p w:rsidR="007B7B3C" w:rsidRPr="00B51E60" w:rsidRDefault="007B7B3C" w:rsidP="007B7B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1E60">
        <w:rPr>
          <w:rFonts w:ascii="Times New Roman" w:hAnsi="Times New Roman" w:cs="Times New Roman"/>
          <w:sz w:val="28"/>
          <w:szCs w:val="28"/>
        </w:rPr>
        <w:t>1) Портрет – это…</w:t>
      </w:r>
    </w:p>
    <w:p w:rsidR="007B7B3C" w:rsidRPr="00B51E60" w:rsidRDefault="007B7B3C" w:rsidP="007B7B3C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51E60">
        <w:rPr>
          <w:rFonts w:ascii="Times New Roman" w:hAnsi="Times New Roman" w:cs="Times New Roman"/>
          <w:sz w:val="28"/>
          <w:szCs w:val="28"/>
        </w:rPr>
        <w:t>а. изображение животных</w:t>
      </w:r>
    </w:p>
    <w:p w:rsidR="007B7B3C" w:rsidRPr="00B51E60" w:rsidRDefault="007B7B3C" w:rsidP="007B7B3C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51E60">
        <w:rPr>
          <w:rFonts w:ascii="Times New Roman" w:hAnsi="Times New Roman" w:cs="Times New Roman"/>
          <w:sz w:val="28"/>
          <w:szCs w:val="28"/>
        </w:rPr>
        <w:t>б. рисунок карандашом</w:t>
      </w:r>
    </w:p>
    <w:p w:rsidR="007B7B3C" w:rsidRPr="00B51E60" w:rsidRDefault="007B7B3C" w:rsidP="007B7B3C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51E60">
        <w:rPr>
          <w:rFonts w:ascii="Times New Roman" w:hAnsi="Times New Roman" w:cs="Times New Roman"/>
          <w:sz w:val="28"/>
          <w:szCs w:val="28"/>
        </w:rPr>
        <w:t>в. изображение человека</w:t>
      </w:r>
    </w:p>
    <w:p w:rsidR="007B7B3C" w:rsidRPr="00B51E60" w:rsidRDefault="007B7B3C" w:rsidP="007B7B3C">
      <w:pPr>
        <w:pStyle w:val="a7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51E60">
        <w:rPr>
          <w:rFonts w:ascii="Times New Roman" w:hAnsi="Times New Roman" w:cs="Times New Roman"/>
          <w:sz w:val="28"/>
          <w:szCs w:val="28"/>
        </w:rPr>
        <w:t>2) Карикатура – это…</w:t>
      </w:r>
    </w:p>
    <w:p w:rsidR="007B7B3C" w:rsidRPr="00B51E60" w:rsidRDefault="007B7B3C" w:rsidP="007B7B3C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51E60">
        <w:rPr>
          <w:rFonts w:ascii="Times New Roman" w:hAnsi="Times New Roman" w:cs="Times New Roman"/>
          <w:sz w:val="28"/>
          <w:szCs w:val="28"/>
        </w:rPr>
        <w:t>а. преувеличение черт лица человека</w:t>
      </w:r>
    </w:p>
    <w:p w:rsidR="007B7B3C" w:rsidRPr="00B51E60" w:rsidRDefault="007B7B3C" w:rsidP="007B7B3C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51E60">
        <w:rPr>
          <w:rFonts w:ascii="Times New Roman" w:hAnsi="Times New Roman" w:cs="Times New Roman"/>
          <w:sz w:val="28"/>
          <w:szCs w:val="28"/>
        </w:rPr>
        <w:t>б. высмеивание «дурного» в человеке</w:t>
      </w:r>
    </w:p>
    <w:p w:rsidR="007B7B3C" w:rsidRPr="00B51E60" w:rsidRDefault="007B7B3C" w:rsidP="007B7B3C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51E60">
        <w:rPr>
          <w:rFonts w:ascii="Times New Roman" w:hAnsi="Times New Roman" w:cs="Times New Roman"/>
          <w:sz w:val="28"/>
          <w:szCs w:val="28"/>
        </w:rPr>
        <w:t>в. смешной портрет</w:t>
      </w:r>
    </w:p>
    <w:p w:rsidR="007B7B3C" w:rsidRPr="00B51E60" w:rsidRDefault="007B7B3C" w:rsidP="007B7B3C">
      <w:pPr>
        <w:pStyle w:val="a7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51E60">
        <w:rPr>
          <w:rFonts w:ascii="Times New Roman" w:hAnsi="Times New Roman" w:cs="Times New Roman"/>
          <w:sz w:val="28"/>
          <w:szCs w:val="28"/>
        </w:rPr>
        <w:t>3) Фигура человека условно состоит из</w:t>
      </w:r>
    </w:p>
    <w:p w:rsidR="007B7B3C" w:rsidRPr="00B51E60" w:rsidRDefault="007B7B3C" w:rsidP="007B7B3C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51E60">
        <w:rPr>
          <w:rFonts w:ascii="Times New Roman" w:hAnsi="Times New Roman" w:cs="Times New Roman"/>
          <w:sz w:val="28"/>
          <w:szCs w:val="28"/>
        </w:rPr>
        <w:t>а. 8 модулей</w:t>
      </w:r>
    </w:p>
    <w:p w:rsidR="007B7B3C" w:rsidRPr="00B51E60" w:rsidRDefault="007B7B3C" w:rsidP="007B7B3C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51E60">
        <w:rPr>
          <w:rFonts w:ascii="Times New Roman" w:hAnsi="Times New Roman" w:cs="Times New Roman"/>
          <w:sz w:val="28"/>
          <w:szCs w:val="28"/>
        </w:rPr>
        <w:t>б. 9 модулей</w:t>
      </w:r>
    </w:p>
    <w:p w:rsidR="007B7B3C" w:rsidRPr="00B51E60" w:rsidRDefault="007B7B3C" w:rsidP="007B7B3C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51E60">
        <w:rPr>
          <w:rFonts w:ascii="Times New Roman" w:hAnsi="Times New Roman" w:cs="Times New Roman"/>
          <w:sz w:val="28"/>
          <w:szCs w:val="28"/>
        </w:rPr>
        <w:t>в. 7 модулей</w:t>
      </w:r>
    </w:p>
    <w:p w:rsidR="007B7B3C" w:rsidRPr="00B51E60" w:rsidRDefault="007B7B3C" w:rsidP="007B7B3C">
      <w:pPr>
        <w:pStyle w:val="a7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51E60">
        <w:rPr>
          <w:rFonts w:ascii="Times New Roman" w:hAnsi="Times New Roman" w:cs="Times New Roman"/>
          <w:sz w:val="28"/>
          <w:szCs w:val="28"/>
        </w:rPr>
        <w:t>4) Какую форму имеет голова человека?</w:t>
      </w:r>
    </w:p>
    <w:p w:rsidR="007B7B3C" w:rsidRPr="00B51E60" w:rsidRDefault="007B7B3C" w:rsidP="007B7B3C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51E60">
        <w:rPr>
          <w:rFonts w:ascii="Times New Roman" w:hAnsi="Times New Roman" w:cs="Times New Roman"/>
          <w:sz w:val="28"/>
          <w:szCs w:val="28"/>
        </w:rPr>
        <w:t>а. круглая</w:t>
      </w:r>
    </w:p>
    <w:p w:rsidR="007B7B3C" w:rsidRPr="00B51E60" w:rsidRDefault="007B7B3C" w:rsidP="007B7B3C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51E60">
        <w:rPr>
          <w:rFonts w:ascii="Times New Roman" w:hAnsi="Times New Roman" w:cs="Times New Roman"/>
          <w:sz w:val="28"/>
          <w:szCs w:val="28"/>
        </w:rPr>
        <w:t>б. грушевидная</w:t>
      </w:r>
    </w:p>
    <w:p w:rsidR="007B7B3C" w:rsidRPr="00B51E60" w:rsidRDefault="007B7B3C" w:rsidP="007B7B3C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51E60">
        <w:rPr>
          <w:rFonts w:ascii="Times New Roman" w:hAnsi="Times New Roman" w:cs="Times New Roman"/>
          <w:sz w:val="28"/>
          <w:szCs w:val="28"/>
        </w:rPr>
        <w:t>в. овальная</w:t>
      </w:r>
    </w:p>
    <w:p w:rsidR="007B7B3C" w:rsidRPr="00B51E60" w:rsidRDefault="007B7B3C" w:rsidP="007B7B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1E60">
        <w:rPr>
          <w:rFonts w:ascii="Times New Roman" w:hAnsi="Times New Roman" w:cs="Times New Roman"/>
          <w:sz w:val="28"/>
          <w:szCs w:val="28"/>
        </w:rPr>
        <w:t>5) Какое соотношение размеров лица к голове человека?</w:t>
      </w:r>
    </w:p>
    <w:p w:rsidR="007B7B3C" w:rsidRPr="00B51E60" w:rsidRDefault="007B7B3C" w:rsidP="007B7B3C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51E60">
        <w:rPr>
          <w:rFonts w:ascii="Times New Roman" w:hAnsi="Times New Roman" w:cs="Times New Roman"/>
          <w:sz w:val="28"/>
          <w:szCs w:val="28"/>
        </w:rPr>
        <w:t>а. 5/6</w:t>
      </w:r>
    </w:p>
    <w:p w:rsidR="007B7B3C" w:rsidRPr="00B51E60" w:rsidRDefault="007B7B3C" w:rsidP="007B7B3C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51E60">
        <w:rPr>
          <w:rFonts w:ascii="Times New Roman" w:hAnsi="Times New Roman" w:cs="Times New Roman"/>
          <w:sz w:val="28"/>
          <w:szCs w:val="28"/>
        </w:rPr>
        <w:t>б. 2/3</w:t>
      </w:r>
    </w:p>
    <w:p w:rsidR="007B7B3C" w:rsidRPr="00B51E60" w:rsidRDefault="007B7B3C" w:rsidP="007B7B3C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51E60">
        <w:rPr>
          <w:rFonts w:ascii="Times New Roman" w:hAnsi="Times New Roman" w:cs="Times New Roman"/>
          <w:sz w:val="28"/>
          <w:szCs w:val="28"/>
        </w:rPr>
        <w:t>в. 3/4</w:t>
      </w:r>
    </w:p>
    <w:p w:rsidR="007B7B3C" w:rsidRPr="00B51E60" w:rsidRDefault="007B7B3C" w:rsidP="007B7B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1E60">
        <w:rPr>
          <w:rFonts w:ascii="Times New Roman" w:hAnsi="Times New Roman" w:cs="Times New Roman"/>
          <w:sz w:val="28"/>
          <w:szCs w:val="28"/>
        </w:rPr>
        <w:t>6) Лицо человека соотносимо с размером…</w:t>
      </w:r>
    </w:p>
    <w:p w:rsidR="007B7B3C" w:rsidRPr="00B51E60" w:rsidRDefault="007B7B3C" w:rsidP="007B7B3C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51E60">
        <w:rPr>
          <w:rFonts w:ascii="Times New Roman" w:hAnsi="Times New Roman" w:cs="Times New Roman"/>
          <w:sz w:val="28"/>
          <w:szCs w:val="28"/>
        </w:rPr>
        <w:t>а. ладони</w:t>
      </w:r>
    </w:p>
    <w:p w:rsidR="007B7B3C" w:rsidRPr="00B51E60" w:rsidRDefault="007B7B3C" w:rsidP="007B7B3C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51E60">
        <w:rPr>
          <w:rFonts w:ascii="Times New Roman" w:hAnsi="Times New Roman" w:cs="Times New Roman"/>
          <w:sz w:val="28"/>
          <w:szCs w:val="28"/>
        </w:rPr>
        <w:t>б. ступни</w:t>
      </w:r>
    </w:p>
    <w:p w:rsidR="007B7B3C" w:rsidRPr="00B51E60" w:rsidRDefault="007B7B3C" w:rsidP="007B7B3C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51E60">
        <w:rPr>
          <w:rFonts w:ascii="Times New Roman" w:hAnsi="Times New Roman" w:cs="Times New Roman"/>
          <w:sz w:val="28"/>
          <w:szCs w:val="28"/>
        </w:rPr>
        <w:t>в. плеча</w:t>
      </w:r>
    </w:p>
    <w:p w:rsidR="007B7B3C" w:rsidRPr="00B51E60" w:rsidRDefault="007B7B3C" w:rsidP="007B7B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1E60">
        <w:rPr>
          <w:rFonts w:ascii="Times New Roman" w:hAnsi="Times New Roman" w:cs="Times New Roman"/>
          <w:sz w:val="28"/>
          <w:szCs w:val="28"/>
        </w:rPr>
        <w:t>7) Какую часть тела человека принимают за модульную единицу?</w:t>
      </w:r>
    </w:p>
    <w:p w:rsidR="007B7B3C" w:rsidRPr="00B51E60" w:rsidRDefault="007B7B3C" w:rsidP="007B7B3C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51E60">
        <w:rPr>
          <w:rFonts w:ascii="Times New Roman" w:hAnsi="Times New Roman" w:cs="Times New Roman"/>
          <w:sz w:val="28"/>
          <w:szCs w:val="28"/>
        </w:rPr>
        <w:t>а. ладонь</w:t>
      </w:r>
    </w:p>
    <w:p w:rsidR="007B7B3C" w:rsidRPr="00B51E60" w:rsidRDefault="007B7B3C" w:rsidP="007B7B3C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51E60">
        <w:rPr>
          <w:rFonts w:ascii="Times New Roman" w:hAnsi="Times New Roman" w:cs="Times New Roman"/>
          <w:sz w:val="28"/>
          <w:szCs w:val="28"/>
        </w:rPr>
        <w:t>б. голова</w:t>
      </w:r>
    </w:p>
    <w:p w:rsidR="007B7B3C" w:rsidRPr="00B51E60" w:rsidRDefault="007B7B3C" w:rsidP="007B7B3C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51E60">
        <w:rPr>
          <w:rFonts w:ascii="Times New Roman" w:hAnsi="Times New Roman" w:cs="Times New Roman"/>
          <w:sz w:val="28"/>
          <w:szCs w:val="28"/>
        </w:rPr>
        <w:t>в. рука</w:t>
      </w:r>
    </w:p>
    <w:p w:rsidR="007B7B3C" w:rsidRPr="00B51E60" w:rsidRDefault="007B7B3C" w:rsidP="007B7B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B51E60">
        <w:rPr>
          <w:rFonts w:ascii="Times New Roman" w:hAnsi="Times New Roman" w:cs="Times New Roman"/>
          <w:sz w:val="28"/>
          <w:szCs w:val="28"/>
        </w:rPr>
        <w:t>) Пропорции – это…</w:t>
      </w:r>
    </w:p>
    <w:p w:rsidR="007B7B3C" w:rsidRPr="00B51E60" w:rsidRDefault="007B7B3C" w:rsidP="007B7B3C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51E60">
        <w:rPr>
          <w:rFonts w:ascii="Times New Roman" w:hAnsi="Times New Roman" w:cs="Times New Roman"/>
          <w:sz w:val="28"/>
          <w:szCs w:val="28"/>
        </w:rPr>
        <w:t>а. соотношение полноты к росту</w:t>
      </w:r>
    </w:p>
    <w:p w:rsidR="007B7B3C" w:rsidRPr="00B51E60" w:rsidRDefault="007B7B3C" w:rsidP="007B7B3C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51E60">
        <w:rPr>
          <w:rFonts w:ascii="Times New Roman" w:hAnsi="Times New Roman" w:cs="Times New Roman"/>
          <w:sz w:val="28"/>
          <w:szCs w:val="28"/>
        </w:rPr>
        <w:t>б. соотношение размеров деталей к целому</w:t>
      </w:r>
    </w:p>
    <w:p w:rsidR="007B7B3C" w:rsidRPr="00B51E60" w:rsidRDefault="007B7B3C" w:rsidP="007B7B3C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51E60">
        <w:rPr>
          <w:rFonts w:ascii="Times New Roman" w:hAnsi="Times New Roman" w:cs="Times New Roman"/>
          <w:sz w:val="28"/>
          <w:szCs w:val="28"/>
        </w:rPr>
        <w:t>в. изображение человека</w:t>
      </w:r>
    </w:p>
    <w:p w:rsidR="007B7B3C" w:rsidRPr="00B51E60" w:rsidRDefault="007B7B3C" w:rsidP="007B7B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B51E60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Как переводится слово «Натюрморт»?</w:t>
      </w:r>
    </w:p>
    <w:p w:rsidR="007B7B3C" w:rsidRPr="00B51E60" w:rsidRDefault="007B7B3C" w:rsidP="007B7B3C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изображение человека</w:t>
      </w:r>
    </w:p>
    <w:p w:rsidR="007B7B3C" w:rsidRPr="00B51E60" w:rsidRDefault="007B7B3C" w:rsidP="007B7B3C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рисунок природы</w:t>
      </w:r>
    </w:p>
    <w:p w:rsidR="007B7B3C" w:rsidRPr="00B51E60" w:rsidRDefault="007B7B3C" w:rsidP="007B7B3C">
      <w:pPr>
        <w:pStyle w:val="a7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51E60">
        <w:rPr>
          <w:rFonts w:ascii="Times New Roman" w:hAnsi="Times New Roman" w:cs="Times New Roman"/>
          <w:sz w:val="28"/>
          <w:szCs w:val="28"/>
        </w:rPr>
        <w:t xml:space="preserve">в. </w:t>
      </w:r>
      <w:r>
        <w:rPr>
          <w:rFonts w:ascii="Times New Roman" w:hAnsi="Times New Roman" w:cs="Times New Roman"/>
          <w:sz w:val="28"/>
          <w:szCs w:val="28"/>
        </w:rPr>
        <w:t>«мертвая природа»</w:t>
      </w:r>
    </w:p>
    <w:p w:rsidR="009475D8" w:rsidRDefault="009475D8" w:rsidP="007B7B3C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7B7B3C" w:rsidRPr="00B62A4A" w:rsidRDefault="007B7B3C" w:rsidP="007B7B3C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ЧЕТВЕРТЫЙ ТУР «</w:t>
      </w:r>
      <w:r w:rsidRPr="006E3CE8">
        <w:rPr>
          <w:b/>
          <w:color w:val="000000"/>
          <w:sz w:val="28"/>
          <w:szCs w:val="28"/>
        </w:rPr>
        <w:t>КОНКУРС КАПИТАНОВ</w:t>
      </w:r>
      <w:r>
        <w:rPr>
          <w:b/>
          <w:bCs/>
          <w:color w:val="000000"/>
          <w:sz w:val="28"/>
          <w:szCs w:val="28"/>
        </w:rPr>
        <w:t>»</w:t>
      </w:r>
    </w:p>
    <w:p w:rsidR="007B7B3C" w:rsidRPr="00F24142" w:rsidRDefault="007B7B3C" w:rsidP="007B7B3C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F24142">
        <w:rPr>
          <w:color w:val="000000"/>
          <w:sz w:val="28"/>
          <w:szCs w:val="28"/>
        </w:rPr>
        <w:t>Конкурс капитанов. Им нужно с закрытыми глазами нарисовать домик и солнышко.</w:t>
      </w:r>
    </w:p>
    <w:p w:rsidR="007B7B3C" w:rsidRDefault="007B7B3C" w:rsidP="007B7B3C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ПЯТЫЙ ТУР «</w:t>
      </w:r>
      <w:r>
        <w:rPr>
          <w:b/>
          <w:color w:val="000000"/>
          <w:sz w:val="28"/>
          <w:szCs w:val="28"/>
        </w:rPr>
        <w:t>ЗАШИФРОВКА</w:t>
      </w:r>
      <w:r>
        <w:rPr>
          <w:b/>
          <w:bCs/>
          <w:color w:val="000000"/>
          <w:sz w:val="28"/>
          <w:szCs w:val="28"/>
        </w:rPr>
        <w:t>»</w:t>
      </w:r>
    </w:p>
    <w:p w:rsidR="007B7B3C" w:rsidRDefault="007B7B3C" w:rsidP="007B7B3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Вы видите таблицу с буквами. В этой таблице зашифрованы слова, связанные с изобразительным искусством. Переходить по клеткам можно только по горизонтали или вертикали ломаными линиями. За каждое слово 1 балл.</w:t>
      </w:r>
    </w:p>
    <w:p w:rsidR="007B7B3C" w:rsidRPr="006E3CE8" w:rsidRDefault="007B7B3C" w:rsidP="007B7B3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1338944" cy="1171575"/>
            <wp:effectExtent l="0" t="0" r="0" b="0"/>
            <wp:docPr id="9" name="Рисунок 9" descr="D:\Школа\Методическая работа\Неделя ХЭД\18.04.16\hello_html_58a507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Школа\Методическая работа\Неделя ХЭД\18.04.16\hello_html_58a50773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878" cy="117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B3C" w:rsidRPr="00922D8C" w:rsidRDefault="007B7B3C" w:rsidP="007B7B3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2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Картина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 w:rsidRPr="00F162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кисть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 w:rsidRPr="00F162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фреска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 w:rsidRPr="00F162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бюст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 w:rsidRPr="00F162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портрет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 w:rsidRPr="00F162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линия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 w:rsidRPr="00F162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витраж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7B7B3C" w:rsidRDefault="007B7B3C" w:rsidP="007B7B3C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ШЕСТОЙ ТУР «</w:t>
      </w:r>
      <w:r>
        <w:rPr>
          <w:b/>
          <w:color w:val="000000"/>
          <w:sz w:val="28"/>
          <w:szCs w:val="28"/>
        </w:rPr>
        <w:t>РЕБУСЫ</w:t>
      </w:r>
      <w:r>
        <w:rPr>
          <w:b/>
          <w:bCs/>
          <w:color w:val="000000"/>
          <w:sz w:val="28"/>
          <w:szCs w:val="28"/>
        </w:rPr>
        <w:t>»</w:t>
      </w:r>
    </w:p>
    <w:p w:rsidR="007B7B3C" w:rsidRDefault="007B7B3C" w:rsidP="007B7B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Командам показываются ребусы, которые они должны разгадать.</w:t>
      </w:r>
    </w:p>
    <w:p w:rsidR="007B7B3C" w:rsidRDefault="007B7B3C" w:rsidP="007B7B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81125" cy="528712"/>
            <wp:effectExtent l="0" t="0" r="0" b="5080"/>
            <wp:docPr id="1" name="Рисунок 1" descr="D:\Школа\Методическая работа\Неделя ХЭД\18.04.16\1(5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\Методическая работа\Неделя ХЭД\18.04.16\1(564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5" cy="53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Кисточка</w:t>
      </w:r>
    </w:p>
    <w:p w:rsidR="007B7B3C" w:rsidRDefault="007B7B3C" w:rsidP="007B7B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3266" cy="556945"/>
            <wp:effectExtent l="0" t="0" r="1270" b="0"/>
            <wp:docPr id="7" name="Рисунок 2" descr="D:\Школа\Методическая работа\Неделя ХЭД\18.04.16\13(2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а\Методическая работа\Неделя ХЭД\18.04.16\13(272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368" cy="56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Угольник</w:t>
      </w:r>
    </w:p>
    <w:p w:rsidR="007B7B3C" w:rsidRDefault="007B7B3C" w:rsidP="007B7B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32879" cy="567645"/>
            <wp:effectExtent l="0" t="0" r="0" b="4445"/>
            <wp:docPr id="8" name="Рисунок 3" descr="D:\Школа\Методическая работа\Неделя ХЭД\18.04.16\15(2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а\Методическая работа\Неделя ХЭД\18.04.16\15(216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243" cy="56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Пластилин</w:t>
      </w:r>
    </w:p>
    <w:p w:rsidR="007B7B3C" w:rsidRDefault="007B7B3C" w:rsidP="007B7B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62100" cy="556271"/>
            <wp:effectExtent l="0" t="0" r="0" b="0"/>
            <wp:docPr id="10" name="Рисунок 4" descr="D:\Школа\Методическая работа\Неделя ХЭД\18.04.16\hello_html_3aaf3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а\Методическая работа\Неделя ХЭД\18.04.16\hello_html_3aaf376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937" cy="5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Пейзаж</w:t>
      </w:r>
    </w:p>
    <w:p w:rsidR="007B7B3C" w:rsidRDefault="007B7B3C" w:rsidP="007B7B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4500" cy="517947"/>
            <wp:effectExtent l="0" t="0" r="0" b="0"/>
            <wp:docPr id="11" name="Рисунок 5" descr="D:\Школа\Методическая работа\Неделя ХЭД\18.04.16\hello_html_3b66d1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ола\Методическая работа\Неделя ХЭД\18.04.16\hello_html_3b66d13f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46" cy="51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Автопортрет</w:t>
      </w:r>
    </w:p>
    <w:p w:rsidR="007B7B3C" w:rsidRDefault="007B7B3C" w:rsidP="007B7B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66138" cy="550038"/>
            <wp:effectExtent l="0" t="0" r="0" b="2540"/>
            <wp:docPr id="16" name="Рисунок 6" descr="D:\Школа\Методическая работа\Неделя ХЭД\18.04.16\hello_html_6ccd6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кола\Методическая работа\Неделя ХЭД\18.04.16\hello_html_6ccd6dad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656" cy="5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Малевич</w:t>
      </w:r>
    </w:p>
    <w:p w:rsidR="007B7B3C" w:rsidRDefault="007B7B3C" w:rsidP="007B7B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95475" cy="492780"/>
            <wp:effectExtent l="0" t="0" r="0" b="2540"/>
            <wp:docPr id="17" name="Рисунок 7" descr="D:\Школа\Методическая работа\Неделя ХЭД\18.04.16\hello_html_m22d93f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Школа\Методическая работа\Неделя ХЭД\18.04.16\hello_html_m22d93f0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047" cy="49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Айвазовский</w:t>
      </w:r>
    </w:p>
    <w:p w:rsidR="007B7B3C" w:rsidRDefault="007B7B3C" w:rsidP="007B7B3C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7B7B3C" w:rsidRDefault="007B7B3C" w:rsidP="007B7B3C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9475D8" w:rsidRDefault="009475D8" w:rsidP="007B7B3C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7B7B3C" w:rsidRDefault="007B7B3C" w:rsidP="007B7B3C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СЕДЬМОЙ ТУР «</w:t>
      </w:r>
      <w:r>
        <w:rPr>
          <w:b/>
          <w:color w:val="000000"/>
          <w:sz w:val="28"/>
          <w:szCs w:val="28"/>
        </w:rPr>
        <w:t>КАРТИНА</w:t>
      </w:r>
      <w:r>
        <w:rPr>
          <w:b/>
          <w:bCs/>
          <w:color w:val="000000"/>
          <w:sz w:val="28"/>
          <w:szCs w:val="28"/>
        </w:rPr>
        <w:t>»</w:t>
      </w:r>
    </w:p>
    <w:p w:rsidR="007B7B3C" w:rsidRDefault="007B7B3C" w:rsidP="007B7B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Фрагменты одной знаменитой картины спрятаны за крыльями бабочек. Для того чтобы понять где именно нужно ответить на вопросы-подсказки. Команда, которая соберет больше фрагментов и назовет картину и побеждает в этом туре.</w:t>
      </w:r>
    </w:p>
    <w:p w:rsidR="007B7B3C" w:rsidRDefault="007B7B3C" w:rsidP="007B7B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Картина «Девочка с персиками» Серов.</w:t>
      </w:r>
    </w:p>
    <w:p w:rsidR="007B7B3C" w:rsidRDefault="007B7B3C" w:rsidP="007B7B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Вопросы:</w:t>
      </w:r>
    </w:p>
    <w:p w:rsidR="007B7B3C" w:rsidRDefault="007B7B3C" w:rsidP="007B7B3C">
      <w:pPr>
        <w:pStyle w:val="a7"/>
        <w:numPr>
          <w:ilvl w:val="0"/>
          <w:numId w:val="8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из основных цветов, при его смешении с синим мы получим фиолетовый (красный)</w:t>
      </w:r>
    </w:p>
    <w:p w:rsidR="007B7B3C" w:rsidRDefault="007B7B3C" w:rsidP="007B7B3C">
      <w:pPr>
        <w:pStyle w:val="a7"/>
        <w:numPr>
          <w:ilvl w:val="0"/>
          <w:numId w:val="8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Цвет, полученный при смешении желтого и синего (зеленый)</w:t>
      </w:r>
    </w:p>
    <w:p w:rsidR="007B7B3C" w:rsidRDefault="007B7B3C" w:rsidP="007B7B3C">
      <w:pPr>
        <w:pStyle w:val="a7"/>
        <w:numPr>
          <w:ilvl w:val="0"/>
          <w:numId w:val="8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цвет, при его смешении с синим мы получим зеленый (желтый)</w:t>
      </w:r>
    </w:p>
    <w:p w:rsidR="007B7B3C" w:rsidRDefault="007B7B3C" w:rsidP="007B7B3C">
      <w:pPr>
        <w:pStyle w:val="a7"/>
        <w:numPr>
          <w:ilvl w:val="0"/>
          <w:numId w:val="8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Цвет, полученный при смешении желтого и красного (оранжевый)</w:t>
      </w:r>
    </w:p>
    <w:p w:rsidR="009475D8" w:rsidRDefault="009475D8" w:rsidP="007B7B3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7B3C" w:rsidRPr="005F217F" w:rsidRDefault="007B7B3C" w:rsidP="007B7B3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ВОСЬМОЙ</w:t>
      </w:r>
      <w:r w:rsidRPr="005F217F">
        <w:rPr>
          <w:rFonts w:ascii="Times New Roman" w:hAnsi="Times New Roman" w:cs="Times New Roman"/>
          <w:b/>
          <w:sz w:val="28"/>
          <w:szCs w:val="28"/>
        </w:rPr>
        <w:t xml:space="preserve"> Т</w:t>
      </w:r>
      <w:r>
        <w:rPr>
          <w:rFonts w:ascii="Times New Roman" w:hAnsi="Times New Roman" w:cs="Times New Roman"/>
          <w:b/>
          <w:sz w:val="28"/>
          <w:szCs w:val="28"/>
        </w:rPr>
        <w:t>УР «ЭКРАНИЗАЦИЯ</w:t>
      </w:r>
      <w:r w:rsidRPr="005F217F">
        <w:rPr>
          <w:rFonts w:ascii="Times New Roman" w:hAnsi="Times New Roman" w:cs="Times New Roman"/>
          <w:b/>
          <w:sz w:val="28"/>
          <w:szCs w:val="28"/>
        </w:rPr>
        <w:t>»</w:t>
      </w:r>
    </w:p>
    <w:p w:rsidR="007B7B3C" w:rsidRDefault="007B7B3C" w:rsidP="007B7B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туре командам загадываются по одной картине, которые они должны показать сами с использованием подручных средств. Команда соперников должна отгадать название картины.</w:t>
      </w:r>
    </w:p>
    <w:p w:rsidR="007B7B3C" w:rsidRDefault="007B7B3C" w:rsidP="007B7B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Картины «Утро в сосновом бору» и «Богатыри» </w:t>
      </w:r>
    </w:p>
    <w:p w:rsidR="009475D8" w:rsidRDefault="009475D8" w:rsidP="007B7B3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7B3C" w:rsidRPr="00EA6E43" w:rsidRDefault="007B7B3C" w:rsidP="007B7B3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6E43">
        <w:rPr>
          <w:rFonts w:ascii="Times New Roman" w:hAnsi="Times New Roman" w:cs="Times New Roman"/>
          <w:b/>
          <w:sz w:val="28"/>
          <w:szCs w:val="28"/>
        </w:rPr>
        <w:t>ПОДВЕДЕНИЕ ИТОГОВ</w:t>
      </w:r>
    </w:p>
    <w:p w:rsidR="007B7B3C" w:rsidRDefault="007B7B3C" w:rsidP="007B7B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словом жюри посмотрим, что получилось у нашей творческой группы.</w:t>
      </w:r>
    </w:p>
    <w:p w:rsidR="007B7B3C" w:rsidRDefault="007B7B3C" w:rsidP="007B7B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E43">
        <w:rPr>
          <w:rFonts w:ascii="Times New Roman" w:hAnsi="Times New Roman" w:cs="Times New Roman"/>
          <w:sz w:val="28"/>
          <w:szCs w:val="28"/>
        </w:rPr>
        <w:t>А сейчас мы попр</w:t>
      </w:r>
      <w:r>
        <w:rPr>
          <w:rFonts w:ascii="Times New Roman" w:hAnsi="Times New Roman" w:cs="Times New Roman"/>
          <w:sz w:val="28"/>
          <w:szCs w:val="28"/>
        </w:rPr>
        <w:t>осим жюри объявить итоги нашей игры</w:t>
      </w:r>
    </w:p>
    <w:p w:rsidR="007B7B3C" w:rsidRPr="00EA6E43" w:rsidRDefault="007B7B3C" w:rsidP="007B7B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90" w:name="_GoBack"/>
      <w:bookmarkEnd w:id="90"/>
      <w:r w:rsidRPr="00EA6E43">
        <w:rPr>
          <w:rFonts w:ascii="Times New Roman" w:hAnsi="Times New Roman" w:cs="Times New Roman"/>
          <w:sz w:val="28"/>
          <w:szCs w:val="28"/>
        </w:rPr>
        <w:t>(выступление жюри)</w:t>
      </w:r>
    </w:p>
    <w:p w:rsidR="007B7B3C" w:rsidRDefault="007B7B3C" w:rsidP="007B7B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E43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7B7B3C" w:rsidRPr="00EA6E43" w:rsidRDefault="007B7B3C" w:rsidP="007B7B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E43">
        <w:rPr>
          <w:rFonts w:ascii="Times New Roman" w:hAnsi="Times New Roman" w:cs="Times New Roman"/>
          <w:sz w:val="28"/>
          <w:szCs w:val="28"/>
        </w:rPr>
        <w:t>Вы сегодня замечательно поработали, все были активны. Работая в команде, каждый знал, что от него зависит общий успех. </w:t>
      </w:r>
    </w:p>
    <w:p w:rsidR="009475D8" w:rsidRDefault="009475D8" w:rsidP="007435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9475D8" w:rsidRDefault="009475D8" w:rsidP="007435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9475D8" w:rsidRDefault="009475D8" w:rsidP="007435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9475D8" w:rsidRDefault="009475D8" w:rsidP="007435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743518" w:rsidRPr="009475D8" w:rsidRDefault="00743518" w:rsidP="007435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9475D8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lastRenderedPageBreak/>
        <w:t>Награждение</w:t>
      </w:r>
    </w:p>
    <w:p w:rsidR="008450BE" w:rsidRPr="000B5522" w:rsidRDefault="008450BE" w:rsidP="0074351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0"/>
          <w:szCs w:val="20"/>
        </w:rPr>
      </w:pPr>
    </w:p>
    <w:p w:rsidR="00743518" w:rsidRDefault="00743518" w:rsidP="00743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0B5522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По итогам недели </w:t>
      </w:r>
      <w:proofErr w:type="gramStart"/>
      <w:r w:rsidRPr="000B5522">
        <w:rPr>
          <w:rFonts w:ascii="Times New Roman" w:eastAsia="Times New Roman" w:hAnsi="Times New Roman" w:cs="Times New Roman"/>
          <w:b/>
          <w:bCs/>
          <w:color w:val="000000"/>
          <w:sz w:val="28"/>
        </w:rPr>
        <w:t>ИЗО  лучшие</w:t>
      </w:r>
      <w:proofErr w:type="gramEnd"/>
      <w:r w:rsidRPr="000B5522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классы были:</w:t>
      </w:r>
    </w:p>
    <w:p w:rsidR="00411418" w:rsidRPr="000B5522" w:rsidRDefault="00411418" w:rsidP="0074351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</w:rPr>
      </w:pPr>
    </w:p>
    <w:p w:rsidR="00743518" w:rsidRPr="000B5522" w:rsidRDefault="00743518" w:rsidP="0074351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0B5522">
        <w:rPr>
          <w:rFonts w:ascii="Times New Roman" w:eastAsia="Times New Roman" w:hAnsi="Times New Roman" w:cs="Times New Roman"/>
          <w:color w:val="000000"/>
          <w:sz w:val="28"/>
        </w:rPr>
        <w:t>I;</w:t>
      </w:r>
      <w:r w:rsidR="00F36ECC" w:rsidRPr="00F36EC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411418">
        <w:rPr>
          <w:rFonts w:ascii="Times New Roman" w:eastAsia="Times New Roman" w:hAnsi="Times New Roman" w:cs="Times New Roman"/>
          <w:color w:val="000000"/>
          <w:sz w:val="28"/>
        </w:rPr>
        <w:t>место –6 "в"</w:t>
      </w:r>
      <w:r w:rsidR="00F36ECC" w:rsidRPr="000B5522">
        <w:rPr>
          <w:rFonts w:ascii="Times New Roman" w:eastAsia="Times New Roman" w:hAnsi="Times New Roman" w:cs="Times New Roman"/>
          <w:color w:val="000000"/>
          <w:sz w:val="28"/>
        </w:rPr>
        <w:t xml:space="preserve"> класс</w:t>
      </w:r>
    </w:p>
    <w:p w:rsidR="00743518" w:rsidRPr="000B5522" w:rsidRDefault="00411418" w:rsidP="0074351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II место – 7"а"</w:t>
      </w:r>
      <w:r w:rsidR="00743518" w:rsidRPr="000B5522">
        <w:rPr>
          <w:rFonts w:ascii="Times New Roman" w:eastAsia="Times New Roman" w:hAnsi="Times New Roman" w:cs="Times New Roman"/>
          <w:color w:val="000000"/>
          <w:sz w:val="28"/>
        </w:rPr>
        <w:t xml:space="preserve"> класс;</w:t>
      </w:r>
    </w:p>
    <w:p w:rsidR="00743518" w:rsidRPr="000B5522" w:rsidRDefault="00743518" w:rsidP="0074351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0B5522">
        <w:rPr>
          <w:rFonts w:ascii="Times New Roman" w:eastAsia="Times New Roman" w:hAnsi="Times New Roman" w:cs="Times New Roman"/>
          <w:color w:val="000000"/>
          <w:sz w:val="28"/>
        </w:rPr>
        <w:t>III место – 2</w:t>
      </w:r>
      <w:r w:rsidR="00411418">
        <w:rPr>
          <w:rFonts w:ascii="Times New Roman" w:eastAsia="Times New Roman" w:hAnsi="Times New Roman" w:cs="Times New Roman"/>
          <w:color w:val="000000"/>
          <w:sz w:val="28"/>
        </w:rPr>
        <w:t>"в"</w:t>
      </w:r>
      <w:r w:rsidRPr="000B5522">
        <w:rPr>
          <w:rFonts w:ascii="Times New Roman" w:eastAsia="Times New Roman" w:hAnsi="Times New Roman" w:cs="Times New Roman"/>
          <w:color w:val="000000"/>
          <w:sz w:val="28"/>
        </w:rPr>
        <w:t xml:space="preserve"> класс.</w:t>
      </w:r>
    </w:p>
    <w:p w:rsidR="00411418" w:rsidRDefault="00411418" w:rsidP="00743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43518" w:rsidRDefault="00743518" w:rsidP="00743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0B5522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 конкурс рис</w:t>
      </w:r>
      <w:r w:rsidR="00411418">
        <w:rPr>
          <w:rFonts w:ascii="Times New Roman" w:eastAsia="Times New Roman" w:hAnsi="Times New Roman" w:cs="Times New Roman"/>
          <w:b/>
          <w:bCs/>
          <w:color w:val="000000"/>
          <w:sz w:val="28"/>
        </w:rPr>
        <w:t>унков «Наш вернисаж</w:t>
      </w:r>
      <w:r w:rsidRPr="000B5522">
        <w:rPr>
          <w:rFonts w:ascii="Times New Roman" w:eastAsia="Times New Roman" w:hAnsi="Times New Roman" w:cs="Times New Roman"/>
          <w:b/>
          <w:bCs/>
          <w:color w:val="000000"/>
          <w:sz w:val="28"/>
        </w:rPr>
        <w:t>»</w:t>
      </w:r>
    </w:p>
    <w:p w:rsidR="00411418" w:rsidRPr="000B5522" w:rsidRDefault="00411418" w:rsidP="0074351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</w:rPr>
      </w:pPr>
    </w:p>
    <w:p w:rsidR="00411418" w:rsidRPr="000B5522" w:rsidRDefault="00411418" w:rsidP="0041141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0B5522">
        <w:rPr>
          <w:rFonts w:ascii="Times New Roman" w:eastAsia="Times New Roman" w:hAnsi="Times New Roman" w:cs="Times New Roman"/>
          <w:color w:val="000000"/>
          <w:sz w:val="28"/>
        </w:rPr>
        <w:t>I;</w:t>
      </w:r>
      <w:r w:rsidRPr="00F36EC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место –</w:t>
      </w:r>
      <w:r w:rsidRPr="000B552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FB09CC">
        <w:rPr>
          <w:rFonts w:ascii="Times New Roman" w:eastAsia="Times New Roman" w:hAnsi="Times New Roman" w:cs="Times New Roman"/>
          <w:color w:val="000000"/>
          <w:sz w:val="28"/>
        </w:rPr>
        <w:t>6"в"</w:t>
      </w:r>
      <w:r>
        <w:rPr>
          <w:rFonts w:ascii="Times New Roman" w:eastAsia="Times New Roman" w:hAnsi="Times New Roman" w:cs="Times New Roman"/>
          <w:color w:val="000000"/>
          <w:sz w:val="28"/>
        </w:rPr>
        <w:t>____</w:t>
      </w:r>
      <w:r w:rsidRPr="000B5522">
        <w:rPr>
          <w:rFonts w:ascii="Times New Roman" w:eastAsia="Times New Roman" w:hAnsi="Times New Roman" w:cs="Times New Roman"/>
          <w:color w:val="000000"/>
          <w:sz w:val="28"/>
        </w:rPr>
        <w:t>класс</w:t>
      </w:r>
      <w:r w:rsidR="006B35D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FB09CC">
        <w:rPr>
          <w:rFonts w:ascii="Times New Roman" w:eastAsia="Times New Roman" w:hAnsi="Times New Roman" w:cs="Times New Roman"/>
          <w:color w:val="000000"/>
          <w:sz w:val="28"/>
        </w:rPr>
        <w:t>Адуева</w:t>
      </w:r>
      <w:proofErr w:type="spellEnd"/>
      <w:r w:rsidR="00FB09C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FB09CC">
        <w:rPr>
          <w:rFonts w:ascii="Times New Roman" w:eastAsia="Times New Roman" w:hAnsi="Times New Roman" w:cs="Times New Roman"/>
          <w:color w:val="000000"/>
          <w:sz w:val="28"/>
        </w:rPr>
        <w:t>Аминат</w:t>
      </w:r>
      <w:proofErr w:type="spellEnd"/>
      <w:r w:rsidR="006B35D2">
        <w:rPr>
          <w:rFonts w:ascii="Times New Roman" w:eastAsia="Times New Roman" w:hAnsi="Times New Roman" w:cs="Times New Roman"/>
          <w:color w:val="000000"/>
          <w:sz w:val="28"/>
        </w:rPr>
        <w:t>_______________</w:t>
      </w:r>
    </w:p>
    <w:p w:rsidR="00411418" w:rsidRPr="000B5522" w:rsidRDefault="00411418" w:rsidP="0041141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II место –</w:t>
      </w:r>
      <w:r w:rsidR="00FB09CC">
        <w:rPr>
          <w:rFonts w:ascii="Times New Roman" w:eastAsia="Times New Roman" w:hAnsi="Times New Roman" w:cs="Times New Roman"/>
          <w:color w:val="000000"/>
          <w:sz w:val="28"/>
        </w:rPr>
        <w:t>5"б"</w:t>
      </w:r>
      <w:r>
        <w:rPr>
          <w:rFonts w:ascii="Times New Roman" w:eastAsia="Times New Roman" w:hAnsi="Times New Roman" w:cs="Times New Roman"/>
          <w:color w:val="000000"/>
          <w:sz w:val="28"/>
        </w:rPr>
        <w:t>____</w:t>
      </w:r>
      <w:r w:rsidRPr="000B5522">
        <w:rPr>
          <w:rFonts w:ascii="Times New Roman" w:eastAsia="Times New Roman" w:hAnsi="Times New Roman" w:cs="Times New Roman"/>
          <w:color w:val="000000"/>
          <w:sz w:val="28"/>
        </w:rPr>
        <w:t xml:space="preserve"> класс</w:t>
      </w:r>
      <w:r w:rsidR="006B35D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FB09CC">
        <w:rPr>
          <w:rFonts w:ascii="Times New Roman" w:eastAsia="Times New Roman" w:hAnsi="Times New Roman" w:cs="Times New Roman"/>
          <w:color w:val="000000"/>
          <w:sz w:val="28"/>
        </w:rPr>
        <w:t>Лахитова</w:t>
      </w:r>
      <w:proofErr w:type="spellEnd"/>
      <w:r w:rsidR="00FB09CC">
        <w:rPr>
          <w:rFonts w:ascii="Times New Roman" w:eastAsia="Times New Roman" w:hAnsi="Times New Roman" w:cs="Times New Roman"/>
          <w:color w:val="000000"/>
          <w:sz w:val="28"/>
        </w:rPr>
        <w:t xml:space="preserve"> Фарида</w:t>
      </w:r>
      <w:r w:rsidR="006B35D2">
        <w:rPr>
          <w:rFonts w:ascii="Times New Roman" w:eastAsia="Times New Roman" w:hAnsi="Times New Roman" w:cs="Times New Roman"/>
          <w:color w:val="000000"/>
          <w:sz w:val="28"/>
        </w:rPr>
        <w:t>______________</w:t>
      </w:r>
    </w:p>
    <w:p w:rsidR="00411418" w:rsidRDefault="00411418" w:rsidP="004114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III место – </w:t>
      </w:r>
      <w:r w:rsidR="00FB09CC">
        <w:rPr>
          <w:rFonts w:ascii="Times New Roman" w:eastAsia="Times New Roman" w:hAnsi="Times New Roman" w:cs="Times New Roman"/>
          <w:color w:val="000000"/>
          <w:sz w:val="28"/>
        </w:rPr>
        <w:t>5"а"</w:t>
      </w:r>
      <w:r>
        <w:rPr>
          <w:rFonts w:ascii="Times New Roman" w:eastAsia="Times New Roman" w:hAnsi="Times New Roman" w:cs="Times New Roman"/>
          <w:color w:val="000000"/>
          <w:sz w:val="28"/>
        </w:rPr>
        <w:t>___</w:t>
      </w:r>
      <w:r w:rsidRPr="000B5522">
        <w:rPr>
          <w:rFonts w:ascii="Times New Roman" w:eastAsia="Times New Roman" w:hAnsi="Times New Roman" w:cs="Times New Roman"/>
          <w:color w:val="000000"/>
          <w:sz w:val="28"/>
        </w:rPr>
        <w:t>класс</w:t>
      </w:r>
      <w:r w:rsidR="006B35D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FB09CC">
        <w:rPr>
          <w:rFonts w:ascii="Times New Roman" w:eastAsia="Times New Roman" w:hAnsi="Times New Roman" w:cs="Times New Roman"/>
          <w:color w:val="000000"/>
          <w:sz w:val="28"/>
        </w:rPr>
        <w:t>Абдулазизова</w:t>
      </w:r>
      <w:proofErr w:type="spellEnd"/>
      <w:r w:rsidR="00FB09C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proofErr w:type="gramStart"/>
      <w:r w:rsidR="00FB09CC">
        <w:rPr>
          <w:rFonts w:ascii="Times New Roman" w:eastAsia="Times New Roman" w:hAnsi="Times New Roman" w:cs="Times New Roman"/>
          <w:color w:val="000000"/>
          <w:sz w:val="28"/>
        </w:rPr>
        <w:t>Зухра</w:t>
      </w:r>
      <w:proofErr w:type="spellEnd"/>
      <w:r w:rsidR="00FB09CC">
        <w:rPr>
          <w:rFonts w:ascii="Times New Roman" w:eastAsia="Times New Roman" w:hAnsi="Times New Roman" w:cs="Times New Roman"/>
          <w:color w:val="000000"/>
          <w:sz w:val="28"/>
        </w:rPr>
        <w:t>.</w:t>
      </w:r>
      <w:r w:rsidR="006B35D2">
        <w:rPr>
          <w:rFonts w:ascii="Times New Roman" w:eastAsia="Times New Roman" w:hAnsi="Times New Roman" w:cs="Times New Roman"/>
          <w:color w:val="000000"/>
          <w:sz w:val="28"/>
        </w:rPr>
        <w:t>_</w:t>
      </w:r>
      <w:proofErr w:type="gramEnd"/>
      <w:r w:rsidR="006B35D2">
        <w:rPr>
          <w:rFonts w:ascii="Times New Roman" w:eastAsia="Times New Roman" w:hAnsi="Times New Roman" w:cs="Times New Roman"/>
          <w:color w:val="000000"/>
          <w:sz w:val="28"/>
        </w:rPr>
        <w:t>______________</w:t>
      </w:r>
    </w:p>
    <w:p w:rsidR="006B35D2" w:rsidRDefault="006B35D2" w:rsidP="004114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6B35D2" w:rsidRDefault="006B35D2" w:rsidP="004114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6B35D2">
        <w:rPr>
          <w:rFonts w:ascii="Times New Roman" w:eastAsia="Times New Roman" w:hAnsi="Times New Roman" w:cs="Times New Roman"/>
          <w:b/>
          <w:color w:val="000000"/>
          <w:sz w:val="28"/>
        </w:rPr>
        <w:t>В конкурсе кроссвордов по ИЗО получили призовые места:</w:t>
      </w:r>
    </w:p>
    <w:p w:rsidR="00AF26F2" w:rsidRDefault="00AF26F2" w:rsidP="006B35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B35D2" w:rsidRPr="000B5522" w:rsidRDefault="006B35D2" w:rsidP="006B35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0B5522">
        <w:rPr>
          <w:rFonts w:ascii="Times New Roman" w:eastAsia="Times New Roman" w:hAnsi="Times New Roman" w:cs="Times New Roman"/>
          <w:color w:val="000000"/>
          <w:sz w:val="28"/>
        </w:rPr>
        <w:t>I;</w:t>
      </w:r>
      <w:r w:rsidRPr="00F36EC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место –</w:t>
      </w:r>
      <w:r w:rsidRPr="000B552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FB09CC">
        <w:rPr>
          <w:rFonts w:ascii="Times New Roman" w:eastAsia="Times New Roman" w:hAnsi="Times New Roman" w:cs="Times New Roman"/>
          <w:color w:val="000000"/>
          <w:sz w:val="28"/>
        </w:rPr>
        <w:t>7"а"</w:t>
      </w:r>
      <w:r>
        <w:rPr>
          <w:rFonts w:ascii="Times New Roman" w:eastAsia="Times New Roman" w:hAnsi="Times New Roman" w:cs="Times New Roman"/>
          <w:color w:val="000000"/>
          <w:sz w:val="28"/>
        </w:rPr>
        <w:t>____</w:t>
      </w:r>
      <w:r w:rsidRPr="000B5522">
        <w:rPr>
          <w:rFonts w:ascii="Times New Roman" w:eastAsia="Times New Roman" w:hAnsi="Times New Roman" w:cs="Times New Roman"/>
          <w:color w:val="000000"/>
          <w:sz w:val="28"/>
        </w:rPr>
        <w:t>класс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FB09CC">
        <w:rPr>
          <w:rFonts w:ascii="Times New Roman" w:eastAsia="Times New Roman" w:hAnsi="Times New Roman" w:cs="Times New Roman"/>
          <w:color w:val="000000"/>
          <w:sz w:val="28"/>
        </w:rPr>
        <w:t>Абдусамедов</w:t>
      </w:r>
      <w:proofErr w:type="spellEnd"/>
      <w:r w:rsidR="00FB09CC">
        <w:rPr>
          <w:rFonts w:ascii="Times New Roman" w:eastAsia="Times New Roman" w:hAnsi="Times New Roman" w:cs="Times New Roman"/>
          <w:color w:val="000000"/>
          <w:sz w:val="28"/>
        </w:rPr>
        <w:t xml:space="preserve"> Магомед</w:t>
      </w:r>
      <w:r>
        <w:rPr>
          <w:rFonts w:ascii="Times New Roman" w:eastAsia="Times New Roman" w:hAnsi="Times New Roman" w:cs="Times New Roman"/>
          <w:color w:val="000000"/>
          <w:sz w:val="28"/>
        </w:rPr>
        <w:t>_______________</w:t>
      </w:r>
    </w:p>
    <w:p w:rsidR="006B35D2" w:rsidRPr="000B5522" w:rsidRDefault="006B35D2" w:rsidP="006B35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II место –_</w:t>
      </w:r>
      <w:r w:rsidR="00FB09CC">
        <w:rPr>
          <w:rFonts w:ascii="Times New Roman" w:eastAsia="Times New Roman" w:hAnsi="Times New Roman" w:cs="Times New Roman"/>
          <w:color w:val="000000"/>
          <w:sz w:val="28"/>
        </w:rPr>
        <w:t>7"в"</w:t>
      </w:r>
      <w:r>
        <w:rPr>
          <w:rFonts w:ascii="Times New Roman" w:eastAsia="Times New Roman" w:hAnsi="Times New Roman" w:cs="Times New Roman"/>
          <w:color w:val="000000"/>
          <w:sz w:val="28"/>
        </w:rPr>
        <w:t>___</w:t>
      </w:r>
      <w:r w:rsidRPr="000B552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0B5522">
        <w:rPr>
          <w:rFonts w:ascii="Times New Roman" w:eastAsia="Times New Roman" w:hAnsi="Times New Roman" w:cs="Times New Roman"/>
          <w:color w:val="000000"/>
          <w:sz w:val="28"/>
        </w:rPr>
        <w:t>класс</w:t>
      </w:r>
      <w:r w:rsidR="00FB09CC">
        <w:rPr>
          <w:rFonts w:ascii="Times New Roman" w:eastAsia="Times New Roman" w:hAnsi="Times New Roman" w:cs="Times New Roman"/>
          <w:color w:val="000000"/>
          <w:sz w:val="28"/>
        </w:rPr>
        <w:t>Хакиев</w:t>
      </w:r>
      <w:proofErr w:type="spellEnd"/>
      <w:r w:rsidR="00FB09CC">
        <w:rPr>
          <w:rFonts w:ascii="Times New Roman" w:eastAsia="Times New Roman" w:hAnsi="Times New Roman" w:cs="Times New Roman"/>
          <w:color w:val="000000"/>
          <w:sz w:val="28"/>
        </w:rPr>
        <w:t xml:space="preserve"> Абдула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______________</w:t>
      </w:r>
    </w:p>
    <w:p w:rsidR="006B35D2" w:rsidRDefault="006B35D2" w:rsidP="006B35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III место – </w:t>
      </w:r>
      <w:r w:rsidR="00FB09CC">
        <w:rPr>
          <w:rFonts w:ascii="Times New Roman" w:eastAsia="Times New Roman" w:hAnsi="Times New Roman" w:cs="Times New Roman"/>
          <w:color w:val="000000"/>
          <w:sz w:val="28"/>
        </w:rPr>
        <w:t>7"б"</w:t>
      </w:r>
      <w:r>
        <w:rPr>
          <w:rFonts w:ascii="Times New Roman" w:eastAsia="Times New Roman" w:hAnsi="Times New Roman" w:cs="Times New Roman"/>
          <w:color w:val="000000"/>
          <w:sz w:val="28"/>
        </w:rPr>
        <w:t>___</w:t>
      </w:r>
      <w:r w:rsidRPr="000B5522">
        <w:rPr>
          <w:rFonts w:ascii="Times New Roman" w:eastAsia="Times New Roman" w:hAnsi="Times New Roman" w:cs="Times New Roman"/>
          <w:color w:val="000000"/>
          <w:sz w:val="28"/>
        </w:rPr>
        <w:t>класс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FB09CC">
        <w:rPr>
          <w:rFonts w:ascii="Times New Roman" w:eastAsia="Times New Roman" w:hAnsi="Times New Roman" w:cs="Times New Roman"/>
          <w:color w:val="000000"/>
          <w:sz w:val="28"/>
        </w:rPr>
        <w:t>Атаева</w:t>
      </w:r>
      <w:proofErr w:type="spellEnd"/>
      <w:r w:rsidR="00FB09C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FB09CC">
        <w:rPr>
          <w:rFonts w:ascii="Times New Roman" w:eastAsia="Times New Roman" w:hAnsi="Times New Roman" w:cs="Times New Roman"/>
          <w:color w:val="000000"/>
          <w:sz w:val="28"/>
        </w:rPr>
        <w:t>Узлипат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_______________</w:t>
      </w:r>
    </w:p>
    <w:p w:rsidR="00AF26F2" w:rsidRDefault="00AF26F2" w:rsidP="006B35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AF26F2" w:rsidRPr="00AF26F2" w:rsidRDefault="00AF26F2" w:rsidP="006B35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AF26F2">
        <w:rPr>
          <w:rFonts w:ascii="Times New Roman" w:eastAsia="Times New Roman" w:hAnsi="Times New Roman" w:cs="Times New Roman"/>
          <w:b/>
          <w:color w:val="000000"/>
          <w:sz w:val="28"/>
        </w:rPr>
        <w:t xml:space="preserve">В конкурсе рисунков "Сказочная страна - мой Дагестан" получили призовые места: </w:t>
      </w:r>
    </w:p>
    <w:p w:rsidR="006B35D2" w:rsidRDefault="006B35D2" w:rsidP="0041141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sz w:val="20"/>
          <w:szCs w:val="20"/>
        </w:rPr>
      </w:pPr>
    </w:p>
    <w:p w:rsidR="00AF26F2" w:rsidRPr="000B5522" w:rsidRDefault="00AF26F2" w:rsidP="00AF26F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0B5522">
        <w:rPr>
          <w:rFonts w:ascii="Times New Roman" w:eastAsia="Times New Roman" w:hAnsi="Times New Roman" w:cs="Times New Roman"/>
          <w:color w:val="000000"/>
          <w:sz w:val="28"/>
        </w:rPr>
        <w:t>I;</w:t>
      </w:r>
      <w:r w:rsidRPr="00F36EC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место –</w:t>
      </w:r>
      <w:r w:rsidR="00FB09CC">
        <w:rPr>
          <w:rFonts w:ascii="Times New Roman" w:eastAsia="Times New Roman" w:hAnsi="Times New Roman" w:cs="Times New Roman"/>
          <w:color w:val="000000"/>
          <w:sz w:val="28"/>
        </w:rPr>
        <w:t>7"б"</w:t>
      </w:r>
      <w:r w:rsidRPr="000B552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____</w:t>
      </w:r>
      <w:r w:rsidRPr="000B5522">
        <w:rPr>
          <w:rFonts w:ascii="Times New Roman" w:eastAsia="Times New Roman" w:hAnsi="Times New Roman" w:cs="Times New Roman"/>
          <w:color w:val="000000"/>
          <w:sz w:val="28"/>
        </w:rPr>
        <w:t>класс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FB09CC">
        <w:rPr>
          <w:rFonts w:ascii="Times New Roman" w:eastAsia="Times New Roman" w:hAnsi="Times New Roman" w:cs="Times New Roman"/>
          <w:color w:val="000000"/>
          <w:sz w:val="28"/>
        </w:rPr>
        <w:t>Темиргишиев</w:t>
      </w:r>
      <w:proofErr w:type="spellEnd"/>
      <w:r w:rsidR="00FB09C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proofErr w:type="gramStart"/>
      <w:r w:rsidR="00FB09CC">
        <w:rPr>
          <w:rFonts w:ascii="Times New Roman" w:eastAsia="Times New Roman" w:hAnsi="Times New Roman" w:cs="Times New Roman"/>
          <w:color w:val="000000"/>
          <w:sz w:val="28"/>
        </w:rPr>
        <w:t>Иса</w:t>
      </w:r>
      <w:proofErr w:type="spellEnd"/>
      <w:r w:rsidR="00FB09CC">
        <w:rPr>
          <w:rFonts w:ascii="Times New Roman" w:eastAsia="Times New Roman" w:hAnsi="Times New Roman" w:cs="Times New Roman"/>
          <w:color w:val="000000"/>
          <w:sz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</w:rPr>
        <w:t>_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______________</w:t>
      </w:r>
    </w:p>
    <w:p w:rsidR="00AF26F2" w:rsidRPr="000B5522" w:rsidRDefault="00AF26F2" w:rsidP="00AF26F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II место –</w:t>
      </w:r>
      <w:r w:rsidR="00FB09CC">
        <w:rPr>
          <w:rFonts w:ascii="Times New Roman" w:eastAsia="Times New Roman" w:hAnsi="Times New Roman" w:cs="Times New Roman"/>
          <w:color w:val="000000"/>
          <w:sz w:val="28"/>
        </w:rPr>
        <w:t>6"а"</w:t>
      </w:r>
      <w:r>
        <w:rPr>
          <w:rFonts w:ascii="Times New Roman" w:eastAsia="Times New Roman" w:hAnsi="Times New Roman" w:cs="Times New Roman"/>
          <w:color w:val="000000"/>
          <w:sz w:val="28"/>
        </w:rPr>
        <w:t>____</w:t>
      </w:r>
      <w:r w:rsidRPr="000B5522">
        <w:rPr>
          <w:rFonts w:ascii="Times New Roman" w:eastAsia="Times New Roman" w:hAnsi="Times New Roman" w:cs="Times New Roman"/>
          <w:color w:val="000000"/>
          <w:sz w:val="28"/>
        </w:rPr>
        <w:t xml:space="preserve"> класс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_</w:t>
      </w:r>
      <w:proofErr w:type="spellStart"/>
      <w:r w:rsidR="00FB09CC">
        <w:rPr>
          <w:rFonts w:ascii="Times New Roman" w:eastAsia="Times New Roman" w:hAnsi="Times New Roman" w:cs="Times New Roman"/>
          <w:color w:val="000000"/>
          <w:sz w:val="28"/>
        </w:rPr>
        <w:t>Темирукаев</w:t>
      </w:r>
      <w:proofErr w:type="spellEnd"/>
      <w:r w:rsidR="00FB09C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proofErr w:type="gramStart"/>
      <w:r w:rsidR="00FB09CC">
        <w:rPr>
          <w:rFonts w:ascii="Times New Roman" w:eastAsia="Times New Roman" w:hAnsi="Times New Roman" w:cs="Times New Roman"/>
          <w:color w:val="000000"/>
          <w:sz w:val="28"/>
        </w:rPr>
        <w:t>Асадула</w:t>
      </w:r>
      <w:proofErr w:type="spellEnd"/>
      <w:r w:rsidR="00FB09CC">
        <w:rPr>
          <w:rFonts w:ascii="Times New Roman" w:eastAsia="Times New Roman" w:hAnsi="Times New Roman" w:cs="Times New Roman"/>
          <w:color w:val="000000"/>
          <w:sz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</w:rPr>
        <w:t>_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____________</w:t>
      </w:r>
    </w:p>
    <w:p w:rsidR="00AF26F2" w:rsidRDefault="00AF26F2" w:rsidP="00AF2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III место –</w:t>
      </w:r>
      <w:r w:rsidR="00FB09CC">
        <w:rPr>
          <w:rFonts w:ascii="Times New Roman" w:eastAsia="Times New Roman" w:hAnsi="Times New Roman" w:cs="Times New Roman"/>
          <w:color w:val="000000"/>
          <w:sz w:val="28"/>
        </w:rPr>
        <w:t>6"а"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___</w:t>
      </w:r>
      <w:r w:rsidRPr="000B5522">
        <w:rPr>
          <w:rFonts w:ascii="Times New Roman" w:eastAsia="Times New Roman" w:hAnsi="Times New Roman" w:cs="Times New Roman"/>
          <w:color w:val="000000"/>
          <w:sz w:val="28"/>
        </w:rPr>
        <w:t>класс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FB09CC">
        <w:rPr>
          <w:rFonts w:ascii="Times New Roman" w:eastAsia="Times New Roman" w:hAnsi="Times New Roman" w:cs="Times New Roman"/>
          <w:color w:val="000000"/>
          <w:sz w:val="28"/>
        </w:rPr>
        <w:t>Хабибова</w:t>
      </w:r>
      <w:proofErr w:type="spellEnd"/>
      <w:r w:rsidR="00FB09C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 w:rsidR="00FB09CC">
        <w:rPr>
          <w:rFonts w:ascii="Times New Roman" w:eastAsia="Times New Roman" w:hAnsi="Times New Roman" w:cs="Times New Roman"/>
          <w:color w:val="000000"/>
          <w:sz w:val="28"/>
        </w:rPr>
        <w:t>Марьям.</w:t>
      </w:r>
      <w:r>
        <w:rPr>
          <w:rFonts w:ascii="Times New Roman" w:eastAsia="Times New Roman" w:hAnsi="Times New Roman" w:cs="Times New Roman"/>
          <w:color w:val="000000"/>
          <w:sz w:val="28"/>
        </w:rPr>
        <w:t>_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______________</w:t>
      </w:r>
    </w:p>
    <w:p w:rsidR="008450BE" w:rsidRDefault="008450BE" w:rsidP="00AF2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8450BE" w:rsidRDefault="003124DC" w:rsidP="00AF2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 заключение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недели  были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отмечены победители конкурсов недели по ИЗО  и активные участники предметной недели. </w:t>
      </w:r>
    </w:p>
    <w:p w:rsidR="001372F4" w:rsidRPr="00837E6A" w:rsidRDefault="001372F4" w:rsidP="00AF2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72F4" w:rsidRPr="00837E6A" w:rsidRDefault="001372F4" w:rsidP="001372F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837E6A">
        <w:rPr>
          <w:rFonts w:ascii="yandex-sans" w:eastAsia="Times New Roman" w:hAnsi="yandex-sans" w:cs="Times New Roman"/>
          <w:color w:val="000000"/>
          <w:sz w:val="28"/>
          <w:szCs w:val="28"/>
        </w:rPr>
        <w:t>Выводы:</w:t>
      </w:r>
    </w:p>
    <w:p w:rsidR="001372F4" w:rsidRPr="00837E6A" w:rsidRDefault="001372F4" w:rsidP="001372F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837E6A">
        <w:rPr>
          <w:rFonts w:ascii="yandex-sans" w:eastAsia="Times New Roman" w:hAnsi="yandex-sans" w:cs="Times New Roman"/>
          <w:color w:val="000000"/>
          <w:sz w:val="28"/>
          <w:szCs w:val="28"/>
        </w:rPr>
        <w:t>При подготовке мероприятий и разработке творческих заданий учитывались возрастные</w:t>
      </w:r>
    </w:p>
    <w:p w:rsidR="001372F4" w:rsidRPr="00837E6A" w:rsidRDefault="001372F4" w:rsidP="001372F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837E6A">
        <w:rPr>
          <w:rFonts w:ascii="yandex-sans" w:eastAsia="Times New Roman" w:hAnsi="yandex-sans" w:cs="Times New Roman"/>
          <w:color w:val="000000"/>
          <w:sz w:val="28"/>
          <w:szCs w:val="28"/>
        </w:rPr>
        <w:t>особенности детей, каждое мероприятие было направлено на реализацию поставленных</w:t>
      </w:r>
    </w:p>
    <w:p w:rsidR="001372F4" w:rsidRPr="00837E6A" w:rsidRDefault="001372F4" w:rsidP="001372F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837E6A">
        <w:rPr>
          <w:rFonts w:ascii="yandex-sans" w:eastAsia="Times New Roman" w:hAnsi="yandex-sans" w:cs="Times New Roman"/>
          <w:color w:val="000000"/>
          <w:sz w:val="28"/>
          <w:szCs w:val="28"/>
        </w:rPr>
        <w:t>целей: повысить у обучающихся интерес к искусству, его истории, произведениям великих</w:t>
      </w:r>
    </w:p>
    <w:p w:rsidR="001372F4" w:rsidRPr="00837E6A" w:rsidRDefault="001372F4" w:rsidP="001372F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837E6A">
        <w:rPr>
          <w:rFonts w:ascii="yandex-sans" w:eastAsia="Times New Roman" w:hAnsi="yandex-sans" w:cs="Times New Roman"/>
          <w:color w:val="000000"/>
          <w:sz w:val="28"/>
          <w:szCs w:val="28"/>
        </w:rPr>
        <w:t>мастеров.</w:t>
      </w:r>
    </w:p>
    <w:p w:rsidR="001372F4" w:rsidRPr="00837E6A" w:rsidRDefault="001372F4" w:rsidP="001372F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837E6A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Содержание предметной недели было отобрано по принципу </w:t>
      </w:r>
      <w:proofErr w:type="spellStart"/>
      <w:r w:rsidRPr="00837E6A">
        <w:rPr>
          <w:rFonts w:ascii="yandex-sans" w:eastAsia="Times New Roman" w:hAnsi="yandex-sans" w:cs="Times New Roman"/>
          <w:color w:val="000000"/>
          <w:sz w:val="28"/>
          <w:szCs w:val="28"/>
        </w:rPr>
        <w:t>тематизма</w:t>
      </w:r>
      <w:proofErr w:type="spellEnd"/>
      <w:r w:rsidRPr="00837E6A">
        <w:rPr>
          <w:rFonts w:ascii="yandex-sans" w:eastAsia="Times New Roman" w:hAnsi="yandex-sans" w:cs="Times New Roman"/>
          <w:color w:val="000000"/>
          <w:sz w:val="28"/>
          <w:szCs w:val="28"/>
        </w:rPr>
        <w:t>, раскрывало</w:t>
      </w:r>
    </w:p>
    <w:p w:rsidR="001372F4" w:rsidRPr="00837E6A" w:rsidRDefault="001372F4" w:rsidP="001372F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837E6A">
        <w:rPr>
          <w:rFonts w:ascii="yandex-sans" w:eastAsia="Times New Roman" w:hAnsi="yandex-sans" w:cs="Times New Roman"/>
          <w:color w:val="000000"/>
          <w:sz w:val="28"/>
          <w:szCs w:val="28"/>
        </w:rPr>
        <w:t>художественную и музыкальную культуру народа России, помогло понять, что искусство –</w:t>
      </w:r>
    </w:p>
    <w:p w:rsidR="001372F4" w:rsidRPr="00837E6A" w:rsidRDefault="001372F4" w:rsidP="001372F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837E6A">
        <w:rPr>
          <w:rFonts w:ascii="yandex-sans" w:eastAsia="Times New Roman" w:hAnsi="yandex-sans" w:cs="Times New Roman"/>
          <w:color w:val="000000"/>
          <w:sz w:val="28"/>
          <w:szCs w:val="28"/>
        </w:rPr>
        <w:t>это средство борьбы за мир. Данный материал способствовал формированию духовно —</w:t>
      </w:r>
    </w:p>
    <w:p w:rsidR="001372F4" w:rsidRPr="00837E6A" w:rsidRDefault="001372F4" w:rsidP="001372F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837E6A">
        <w:rPr>
          <w:rFonts w:ascii="yandex-sans" w:eastAsia="Times New Roman" w:hAnsi="yandex-sans" w:cs="Times New Roman"/>
          <w:color w:val="000000"/>
          <w:sz w:val="28"/>
          <w:szCs w:val="28"/>
        </w:rPr>
        <w:t>нравственной личности, воспитанию у обучающихся гражданственности, уважения к</w:t>
      </w:r>
    </w:p>
    <w:p w:rsidR="001372F4" w:rsidRPr="00837E6A" w:rsidRDefault="001372F4" w:rsidP="001372F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837E6A">
        <w:rPr>
          <w:rFonts w:ascii="yandex-sans" w:eastAsia="Times New Roman" w:hAnsi="yandex-sans" w:cs="Times New Roman"/>
          <w:color w:val="000000"/>
          <w:sz w:val="28"/>
          <w:szCs w:val="28"/>
        </w:rPr>
        <w:t>человеку, любви к Родине, окружающей природе, семье, гордости за свою Родину,</w:t>
      </w:r>
    </w:p>
    <w:p w:rsidR="001372F4" w:rsidRPr="00837E6A" w:rsidRDefault="001372F4" w:rsidP="001372F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837E6A">
        <w:rPr>
          <w:rFonts w:ascii="yandex-sans" w:eastAsia="Times New Roman" w:hAnsi="yandex-sans" w:cs="Times New Roman"/>
          <w:color w:val="000000"/>
          <w:sz w:val="28"/>
          <w:szCs w:val="28"/>
        </w:rPr>
        <w:t>русский народ.</w:t>
      </w:r>
    </w:p>
    <w:p w:rsidR="001372F4" w:rsidRPr="00837E6A" w:rsidRDefault="001372F4" w:rsidP="001372F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837E6A">
        <w:rPr>
          <w:rFonts w:ascii="yandex-sans" w:eastAsia="Times New Roman" w:hAnsi="yandex-sans" w:cs="Times New Roman"/>
          <w:color w:val="000000"/>
          <w:sz w:val="28"/>
          <w:szCs w:val="28"/>
        </w:rPr>
        <w:lastRenderedPageBreak/>
        <w:t>Активное участие школьников в мероприятиях недели искусства указывает на</w:t>
      </w:r>
    </w:p>
    <w:p w:rsidR="001372F4" w:rsidRPr="00837E6A" w:rsidRDefault="001372F4" w:rsidP="001372F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837E6A">
        <w:rPr>
          <w:rFonts w:ascii="yandex-sans" w:eastAsia="Times New Roman" w:hAnsi="yandex-sans" w:cs="Times New Roman"/>
          <w:color w:val="000000"/>
          <w:sz w:val="28"/>
          <w:szCs w:val="28"/>
        </w:rPr>
        <w:t>необходимость и целесообразность организации внеклассной работы по этому предмету.</w:t>
      </w:r>
    </w:p>
    <w:p w:rsidR="001372F4" w:rsidRPr="00837E6A" w:rsidRDefault="001372F4" w:rsidP="001372F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837E6A">
        <w:rPr>
          <w:rFonts w:ascii="yandex-sans" w:eastAsia="Times New Roman" w:hAnsi="yandex-sans" w:cs="Times New Roman"/>
          <w:color w:val="000000"/>
          <w:sz w:val="28"/>
          <w:szCs w:val="28"/>
        </w:rPr>
        <w:t>Это, несомненно, способствует повышению мотивации к изучению предметов, а также имеет</w:t>
      </w:r>
    </w:p>
    <w:p w:rsidR="001372F4" w:rsidRPr="00837E6A" w:rsidRDefault="001372F4" w:rsidP="001372F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837E6A">
        <w:rPr>
          <w:rFonts w:ascii="yandex-sans" w:eastAsia="Times New Roman" w:hAnsi="yandex-sans" w:cs="Times New Roman"/>
          <w:color w:val="000000"/>
          <w:sz w:val="28"/>
          <w:szCs w:val="28"/>
        </w:rPr>
        <w:t>воспитательное и развивающее значение.</w:t>
      </w:r>
    </w:p>
    <w:p w:rsidR="001372F4" w:rsidRPr="00837E6A" w:rsidRDefault="001372F4" w:rsidP="001372F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837E6A">
        <w:rPr>
          <w:rFonts w:ascii="yandex-sans" w:eastAsia="Times New Roman" w:hAnsi="yandex-sans" w:cs="Times New Roman"/>
          <w:color w:val="000000"/>
          <w:sz w:val="28"/>
          <w:szCs w:val="28"/>
        </w:rPr>
        <w:t>Предметная неделя искусства представила школьникам широкие возможности для</w:t>
      </w:r>
    </w:p>
    <w:p w:rsidR="001372F4" w:rsidRPr="00837E6A" w:rsidRDefault="001372F4" w:rsidP="001372F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837E6A">
        <w:rPr>
          <w:rFonts w:ascii="yandex-sans" w:eastAsia="Times New Roman" w:hAnsi="yandex-sans" w:cs="Times New Roman"/>
          <w:color w:val="000000"/>
          <w:sz w:val="28"/>
          <w:szCs w:val="28"/>
        </w:rPr>
        <w:t>применения на практике знаний и умений в области предмета и проявления творческих</w:t>
      </w:r>
    </w:p>
    <w:p w:rsidR="001372F4" w:rsidRPr="00837E6A" w:rsidRDefault="001372F4" w:rsidP="001372F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837E6A">
        <w:rPr>
          <w:rFonts w:ascii="yandex-sans" w:eastAsia="Times New Roman" w:hAnsi="yandex-sans" w:cs="Times New Roman"/>
          <w:color w:val="000000"/>
          <w:sz w:val="28"/>
          <w:szCs w:val="28"/>
        </w:rPr>
        <w:t>способностей. Будучи массовой формой соревнования, предметная неделя способствовала</w:t>
      </w:r>
    </w:p>
    <w:p w:rsidR="001372F4" w:rsidRPr="00837E6A" w:rsidRDefault="001372F4" w:rsidP="001372F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837E6A">
        <w:rPr>
          <w:rFonts w:ascii="yandex-sans" w:eastAsia="Times New Roman" w:hAnsi="yandex-sans" w:cs="Times New Roman"/>
          <w:color w:val="000000"/>
          <w:sz w:val="28"/>
          <w:szCs w:val="28"/>
        </w:rPr>
        <w:t>активизации познавательной и практической деятельности учащихся на уроках и во</w:t>
      </w:r>
    </w:p>
    <w:p w:rsidR="001372F4" w:rsidRPr="00837E6A" w:rsidRDefault="001372F4" w:rsidP="001372F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837E6A">
        <w:rPr>
          <w:rFonts w:ascii="yandex-sans" w:eastAsia="Times New Roman" w:hAnsi="yandex-sans" w:cs="Times New Roman"/>
          <w:color w:val="000000"/>
          <w:sz w:val="28"/>
          <w:szCs w:val="28"/>
        </w:rPr>
        <w:t>внеурочное время, повышению ими качеств получаемых на занятиях знаний и умений,</w:t>
      </w:r>
    </w:p>
    <w:p w:rsidR="001372F4" w:rsidRPr="00837E6A" w:rsidRDefault="001372F4" w:rsidP="001372F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837E6A">
        <w:rPr>
          <w:rFonts w:ascii="yandex-sans" w:eastAsia="Times New Roman" w:hAnsi="yandex-sans" w:cs="Times New Roman"/>
          <w:color w:val="000000"/>
          <w:sz w:val="28"/>
          <w:szCs w:val="28"/>
        </w:rPr>
        <w:t>расширению кругозора, широкому развитию детского творчества.</w:t>
      </w:r>
    </w:p>
    <w:p w:rsidR="001372F4" w:rsidRPr="00837E6A" w:rsidRDefault="001372F4" w:rsidP="001372F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837E6A">
        <w:rPr>
          <w:rFonts w:ascii="yandex-sans" w:eastAsia="Times New Roman" w:hAnsi="yandex-sans" w:cs="Times New Roman"/>
          <w:color w:val="000000"/>
          <w:sz w:val="28"/>
          <w:szCs w:val="28"/>
        </w:rPr>
        <w:t>В целом неделя искусства была увлекательной, насыщенной различного рода</w:t>
      </w:r>
    </w:p>
    <w:p w:rsidR="001372F4" w:rsidRPr="00837E6A" w:rsidRDefault="001372F4" w:rsidP="001372F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837E6A">
        <w:rPr>
          <w:rFonts w:ascii="yandex-sans" w:eastAsia="Times New Roman" w:hAnsi="yandex-sans" w:cs="Times New Roman"/>
          <w:color w:val="000000"/>
          <w:sz w:val="28"/>
          <w:szCs w:val="28"/>
        </w:rPr>
        <w:t>мероприятиями. Поставленные цели и задачи достигнуты. План предметной недели</w:t>
      </w:r>
    </w:p>
    <w:p w:rsidR="001372F4" w:rsidRPr="00837E6A" w:rsidRDefault="001372F4" w:rsidP="001372F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837E6A">
        <w:rPr>
          <w:rFonts w:ascii="yandex-sans" w:eastAsia="Times New Roman" w:hAnsi="yandex-sans" w:cs="Times New Roman"/>
          <w:color w:val="000000"/>
          <w:sz w:val="28"/>
          <w:szCs w:val="28"/>
        </w:rPr>
        <w:t>полностью реализован.</w:t>
      </w:r>
    </w:p>
    <w:p w:rsidR="001372F4" w:rsidRPr="00A57548" w:rsidRDefault="001372F4" w:rsidP="001372F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37"/>
          <w:szCs w:val="37"/>
        </w:rPr>
      </w:pPr>
    </w:p>
    <w:p w:rsidR="001372F4" w:rsidRDefault="001372F4" w:rsidP="00AF2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AF26F2" w:rsidRDefault="00AF26F2" w:rsidP="0041141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sz w:val="20"/>
          <w:szCs w:val="20"/>
        </w:rPr>
      </w:pPr>
    </w:p>
    <w:p w:rsidR="00AF26F2" w:rsidRDefault="00AF26F2" w:rsidP="0041141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sz w:val="20"/>
          <w:szCs w:val="20"/>
        </w:rPr>
      </w:pPr>
    </w:p>
    <w:p w:rsidR="00AF26F2" w:rsidRPr="0092644C" w:rsidRDefault="0092644C" w:rsidP="0041141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sz w:val="48"/>
          <w:szCs w:val="48"/>
        </w:rPr>
      </w:pPr>
      <w:r w:rsidRPr="0092644C">
        <w:rPr>
          <w:rFonts w:ascii="Calibri" w:eastAsia="Times New Roman" w:hAnsi="Calibri" w:cs="Times New Roman"/>
          <w:b/>
          <w:color w:val="000000"/>
          <w:sz w:val="48"/>
          <w:szCs w:val="48"/>
        </w:rPr>
        <w:t xml:space="preserve">учитель изо: </w:t>
      </w:r>
      <w:proofErr w:type="spellStart"/>
      <w:r w:rsidRPr="0092644C">
        <w:rPr>
          <w:rFonts w:ascii="Calibri" w:eastAsia="Times New Roman" w:hAnsi="Calibri" w:cs="Times New Roman"/>
          <w:b/>
          <w:color w:val="000000"/>
          <w:sz w:val="48"/>
          <w:szCs w:val="48"/>
        </w:rPr>
        <w:t>Абдулазизова</w:t>
      </w:r>
      <w:proofErr w:type="spellEnd"/>
      <w:r w:rsidRPr="0092644C">
        <w:rPr>
          <w:rFonts w:ascii="Calibri" w:eastAsia="Times New Roman" w:hAnsi="Calibri" w:cs="Times New Roman"/>
          <w:b/>
          <w:color w:val="000000"/>
          <w:sz w:val="48"/>
          <w:szCs w:val="48"/>
        </w:rPr>
        <w:t xml:space="preserve"> П.М.</w:t>
      </w:r>
    </w:p>
    <w:p w:rsidR="00DA08D8" w:rsidRPr="0092644C" w:rsidRDefault="00DA08D8" w:rsidP="00DA08D8">
      <w:pPr>
        <w:pStyle w:val="a3"/>
        <w:jc w:val="both"/>
        <w:rPr>
          <w:rFonts w:ascii="Arial" w:hAnsi="Arial" w:cs="Arial"/>
          <w:b/>
          <w:color w:val="333333"/>
          <w:sz w:val="48"/>
          <w:szCs w:val="48"/>
        </w:rPr>
      </w:pPr>
    </w:p>
    <w:p w:rsidR="00C303F5" w:rsidRDefault="00C303F5"/>
    <w:sectPr w:rsidR="00C303F5" w:rsidSect="008F7623">
      <w:pgSz w:w="11906" w:h="16838"/>
      <w:pgMar w:top="709" w:right="850" w:bottom="28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0" w:firstLine="113"/>
      </w:pPr>
      <w:rPr>
        <w:rFonts w:hint="default"/>
        <w:sz w:val="28"/>
        <w:szCs w:val="28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8"/>
        <w:szCs w:val="28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8"/>
        <w:szCs w:val="28"/>
      </w:rPr>
    </w:lvl>
  </w:abstractNum>
  <w:abstractNum w:abstractNumId="4" w15:restartNumberingAfterBreak="0">
    <w:nsid w:val="0A7C5D29"/>
    <w:multiLevelType w:val="multilevel"/>
    <w:tmpl w:val="7B6088E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5" w15:restartNumberingAfterBreak="0">
    <w:nsid w:val="336A2698"/>
    <w:multiLevelType w:val="hybridMultilevel"/>
    <w:tmpl w:val="31F033C2"/>
    <w:lvl w:ilvl="0" w:tplc="C4C06B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F48708D"/>
    <w:multiLevelType w:val="multilevel"/>
    <w:tmpl w:val="468AA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1DE1F46"/>
    <w:multiLevelType w:val="multilevel"/>
    <w:tmpl w:val="2EEA3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A08D8"/>
    <w:rsid w:val="00030C80"/>
    <w:rsid w:val="000D78E2"/>
    <w:rsid w:val="00110FCF"/>
    <w:rsid w:val="001372F4"/>
    <w:rsid w:val="003124DC"/>
    <w:rsid w:val="00336ED1"/>
    <w:rsid w:val="0035321E"/>
    <w:rsid w:val="004046AA"/>
    <w:rsid w:val="00411418"/>
    <w:rsid w:val="00425E16"/>
    <w:rsid w:val="004617AC"/>
    <w:rsid w:val="00473C5C"/>
    <w:rsid w:val="00474BF1"/>
    <w:rsid w:val="00497C17"/>
    <w:rsid w:val="004C7C10"/>
    <w:rsid w:val="004D1A34"/>
    <w:rsid w:val="005020D0"/>
    <w:rsid w:val="005574BD"/>
    <w:rsid w:val="005C5E8B"/>
    <w:rsid w:val="0060120B"/>
    <w:rsid w:val="006B35D2"/>
    <w:rsid w:val="00743518"/>
    <w:rsid w:val="007B7B3C"/>
    <w:rsid w:val="007D2282"/>
    <w:rsid w:val="00837E6A"/>
    <w:rsid w:val="008450BE"/>
    <w:rsid w:val="008F7623"/>
    <w:rsid w:val="0092644C"/>
    <w:rsid w:val="009475D8"/>
    <w:rsid w:val="00A30B16"/>
    <w:rsid w:val="00A6060F"/>
    <w:rsid w:val="00AE557A"/>
    <w:rsid w:val="00AF26F2"/>
    <w:rsid w:val="00B153D9"/>
    <w:rsid w:val="00B578B8"/>
    <w:rsid w:val="00B70A39"/>
    <w:rsid w:val="00BE416D"/>
    <w:rsid w:val="00C303BB"/>
    <w:rsid w:val="00C303F5"/>
    <w:rsid w:val="00D93B13"/>
    <w:rsid w:val="00D97F33"/>
    <w:rsid w:val="00DA08D8"/>
    <w:rsid w:val="00E073A1"/>
    <w:rsid w:val="00E92D97"/>
    <w:rsid w:val="00F36ECC"/>
    <w:rsid w:val="00F85D8D"/>
    <w:rsid w:val="00FB03D8"/>
    <w:rsid w:val="00FB0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docId w15:val="{B66BF831-A9B5-47D2-AD41-24A963D3B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53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A0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A08D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73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3C5C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7B7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7B7B3C"/>
  </w:style>
  <w:style w:type="character" w:customStyle="1" w:styleId="apple-converted-space">
    <w:name w:val="apple-converted-space"/>
    <w:basedOn w:val="a0"/>
    <w:rsid w:val="007B7B3C"/>
  </w:style>
  <w:style w:type="paragraph" w:styleId="a7">
    <w:name w:val="List Paragraph"/>
    <w:basedOn w:val="a"/>
    <w:uiPriority w:val="34"/>
    <w:qFormat/>
    <w:rsid w:val="007B7B3C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2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0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9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g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5DB04B-9940-4DFE-AC45-F46128FE8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29</Pages>
  <Words>3099</Words>
  <Characters>17667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comps</dc:creator>
  <cp:keywords/>
  <dc:description/>
  <cp:lastModifiedBy>Admin</cp:lastModifiedBy>
  <cp:revision>49</cp:revision>
  <cp:lastPrinted>2020-02-25T06:56:00Z</cp:lastPrinted>
  <dcterms:created xsi:type="dcterms:W3CDTF">2020-02-24T12:05:00Z</dcterms:created>
  <dcterms:modified xsi:type="dcterms:W3CDTF">2020-02-25T06:58:00Z</dcterms:modified>
</cp:coreProperties>
</file>